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229F5" w14:textId="2783BA00" w:rsidR="0093655D" w:rsidRDefault="00055F8D" w:rsidP="00071BE1">
      <w:pPr>
        <w:spacing w:before="120" w:after="120"/>
        <w:jc w:val="center"/>
        <w:rPr>
          <w:rFonts w:ascii="Arial" w:hAnsi="Arial" w:cs="Arial"/>
          <w:b/>
          <w:bCs/>
          <w:sz w:val="24"/>
          <w:szCs w:val="24"/>
          <w:u w:val="single"/>
        </w:rPr>
      </w:pPr>
      <w:r w:rsidRPr="003A52CE">
        <w:rPr>
          <w:rFonts w:ascii="Arial" w:hAnsi="Arial" w:cs="Arial"/>
          <w:b/>
          <w:bCs/>
          <w:sz w:val="24"/>
          <w:szCs w:val="24"/>
          <w:u w:val="single"/>
        </w:rPr>
        <w:t xml:space="preserve">ELABORAÇÃO E SUBMISSÃO DE PROJETOS </w:t>
      </w:r>
      <w:r w:rsidR="0093655D">
        <w:rPr>
          <w:rFonts w:ascii="Arial" w:hAnsi="Arial" w:cs="Arial"/>
          <w:b/>
          <w:bCs/>
          <w:sz w:val="24"/>
          <w:szCs w:val="24"/>
          <w:u w:val="single"/>
        </w:rPr>
        <w:t xml:space="preserve">DE </w:t>
      </w:r>
      <w:r w:rsidR="007E7ACF">
        <w:rPr>
          <w:rFonts w:ascii="Arial" w:hAnsi="Arial" w:cs="Arial"/>
          <w:b/>
          <w:bCs/>
          <w:sz w:val="24"/>
          <w:szCs w:val="24"/>
          <w:u w:val="single"/>
        </w:rPr>
        <w:t>INGRESSO</w:t>
      </w:r>
      <w:ins w:id="0" w:author="Microsoft Word" w:date="2025-06-16T15:05:00Z">
        <w:r w:rsidR="00343C5D">
          <w:rPr>
            <w:rFonts w:ascii="Arial" w:hAnsi="Arial" w:cs="Arial"/>
            <w:b/>
            <w:bCs/>
            <w:sz w:val="24"/>
            <w:szCs w:val="24"/>
            <w:u w:val="single"/>
          </w:rPr>
          <w:t>CONTINUIDADE</w:t>
        </w:r>
      </w:ins>
      <w:r w:rsidR="00343C5D">
        <w:rPr>
          <w:rFonts w:ascii="Arial" w:hAnsi="Arial" w:cs="Arial"/>
          <w:b/>
          <w:bCs/>
          <w:sz w:val="24"/>
          <w:szCs w:val="24"/>
          <w:u w:val="single"/>
        </w:rPr>
        <w:t xml:space="preserve"> </w:t>
      </w:r>
    </w:p>
    <w:p w14:paraId="3D70172A" w14:textId="469CEA0E" w:rsidR="00343C5D" w:rsidRPr="003A52CE" w:rsidRDefault="00343C5D" w:rsidP="00071BE1">
      <w:pPr>
        <w:spacing w:before="120" w:after="120"/>
        <w:jc w:val="center"/>
        <w:rPr>
          <w:rFonts w:ascii="Arial" w:hAnsi="Arial" w:cs="Arial"/>
          <w:b/>
          <w:bCs/>
          <w:sz w:val="24"/>
          <w:szCs w:val="24"/>
          <w:u w:val="single"/>
        </w:rPr>
      </w:pPr>
      <w:r>
        <w:rPr>
          <w:rFonts w:ascii="Arial" w:hAnsi="Arial" w:cs="Arial"/>
          <w:b/>
          <w:bCs/>
          <w:sz w:val="24"/>
          <w:szCs w:val="24"/>
          <w:u w:val="single"/>
        </w:rPr>
        <w:t xml:space="preserve">EM REGIME DE </w:t>
      </w:r>
      <w:r w:rsidR="0093655D">
        <w:rPr>
          <w:rFonts w:ascii="Arial" w:hAnsi="Arial" w:cs="Arial"/>
          <w:b/>
          <w:bCs/>
          <w:sz w:val="24"/>
          <w:szCs w:val="24"/>
          <w:u w:val="single"/>
        </w:rPr>
        <w:t>JORNADA INTEGRAL</w:t>
      </w:r>
    </w:p>
    <w:p w14:paraId="300A555F" w14:textId="77777777" w:rsidR="00055F8D" w:rsidRPr="003A52CE" w:rsidRDefault="00055F8D" w:rsidP="00071BE1">
      <w:pPr>
        <w:spacing w:before="120" w:after="120"/>
        <w:jc w:val="both"/>
        <w:rPr>
          <w:rFonts w:ascii="Arial" w:hAnsi="Arial" w:cs="Arial"/>
          <w:b/>
          <w:bCs/>
          <w:sz w:val="24"/>
          <w:szCs w:val="24"/>
        </w:rPr>
      </w:pPr>
    </w:p>
    <w:p w14:paraId="3629F910" w14:textId="1ED40982" w:rsidR="00B2286E" w:rsidRPr="003A52CE" w:rsidRDefault="00B2286E" w:rsidP="00071BE1">
      <w:pPr>
        <w:spacing w:before="120" w:after="120"/>
        <w:jc w:val="both"/>
        <w:rPr>
          <w:rFonts w:ascii="Arial" w:hAnsi="Arial" w:cs="Arial"/>
          <w:sz w:val="24"/>
          <w:szCs w:val="24"/>
        </w:rPr>
      </w:pPr>
      <w:r w:rsidRPr="003A52CE">
        <w:rPr>
          <w:rFonts w:ascii="Arial" w:hAnsi="Arial" w:cs="Arial"/>
          <w:sz w:val="24"/>
          <w:szCs w:val="24"/>
        </w:rPr>
        <w:t>Antes de iniciar o preenchimento da submissão de projeto</w:t>
      </w:r>
      <w:r w:rsidR="00E5097E" w:rsidRPr="003A52CE">
        <w:rPr>
          <w:rFonts w:ascii="Arial" w:hAnsi="Arial" w:cs="Arial"/>
          <w:sz w:val="24"/>
          <w:szCs w:val="24"/>
        </w:rPr>
        <w:t xml:space="preserve"> de </w:t>
      </w:r>
      <w:r w:rsidR="0093655D">
        <w:rPr>
          <w:rFonts w:ascii="Arial" w:hAnsi="Arial" w:cs="Arial"/>
          <w:sz w:val="24"/>
          <w:szCs w:val="24"/>
        </w:rPr>
        <w:t>RJI – Regime de Jornada Integral</w:t>
      </w:r>
      <w:r w:rsidR="00B72E76" w:rsidRPr="003A52CE">
        <w:rPr>
          <w:rFonts w:ascii="Arial" w:hAnsi="Arial" w:cs="Arial"/>
          <w:sz w:val="24"/>
          <w:szCs w:val="24"/>
        </w:rPr>
        <w:t xml:space="preserve"> (em </w:t>
      </w:r>
      <w:r w:rsidR="0093655D">
        <w:rPr>
          <w:rFonts w:ascii="Arial" w:hAnsi="Arial" w:cs="Arial"/>
          <w:sz w:val="24"/>
          <w:szCs w:val="24"/>
        </w:rPr>
        <w:t>um</w:t>
      </w:r>
      <w:r w:rsidR="005563FD">
        <w:rPr>
          <w:rFonts w:ascii="Arial" w:hAnsi="Arial" w:cs="Arial"/>
          <w:sz w:val="24"/>
          <w:szCs w:val="24"/>
        </w:rPr>
        <w:t>a</w:t>
      </w:r>
      <w:r w:rsidR="0093655D">
        <w:rPr>
          <w:rFonts w:ascii="Arial" w:hAnsi="Arial" w:cs="Arial"/>
          <w:sz w:val="24"/>
          <w:szCs w:val="24"/>
        </w:rPr>
        <w:t xml:space="preserve"> </w:t>
      </w:r>
      <w:r w:rsidR="006F562F">
        <w:rPr>
          <w:rFonts w:ascii="Arial" w:hAnsi="Arial" w:cs="Arial"/>
          <w:sz w:val="24"/>
          <w:szCs w:val="24"/>
        </w:rPr>
        <w:t>das chamadas</w:t>
      </w:r>
      <w:ins w:id="1" w:author="Microsoft Word" w:date="2025-06-16T15:05:00Z">
        <w:r w:rsidR="0093655D">
          <w:rPr>
            <w:rFonts w:ascii="Arial" w:hAnsi="Arial" w:cs="Arial"/>
            <w:sz w:val="24"/>
            <w:szCs w:val="24"/>
          </w:rPr>
          <w:t>um dos editais</w:t>
        </w:r>
      </w:ins>
      <w:r w:rsidR="00B72E76" w:rsidRPr="003A52CE">
        <w:rPr>
          <w:rFonts w:ascii="Arial" w:hAnsi="Arial" w:cs="Arial"/>
          <w:sz w:val="24"/>
          <w:szCs w:val="24"/>
        </w:rPr>
        <w:t>)</w:t>
      </w:r>
      <w:r w:rsidRPr="003A52CE">
        <w:rPr>
          <w:rFonts w:ascii="Arial" w:hAnsi="Arial" w:cs="Arial"/>
          <w:sz w:val="24"/>
          <w:szCs w:val="24"/>
        </w:rPr>
        <w:t>, o docente deve atualizar seu cadastro com todas as informações necessárias</w:t>
      </w:r>
      <w:r w:rsidR="00FB7C3B" w:rsidRPr="003A52CE">
        <w:rPr>
          <w:rFonts w:ascii="Arial" w:hAnsi="Arial" w:cs="Arial"/>
          <w:sz w:val="24"/>
          <w:szCs w:val="24"/>
        </w:rPr>
        <w:t xml:space="preserve"> no menu </w:t>
      </w:r>
      <w:r w:rsidR="00B72E76" w:rsidRPr="003A52CE">
        <w:rPr>
          <w:rFonts w:ascii="Arial" w:hAnsi="Arial" w:cs="Arial"/>
          <w:b/>
          <w:bCs/>
          <w:sz w:val="24"/>
          <w:szCs w:val="24"/>
        </w:rPr>
        <w:t>CADASTRO</w:t>
      </w:r>
      <w:r w:rsidRPr="003A52CE">
        <w:rPr>
          <w:rFonts w:ascii="Arial" w:hAnsi="Arial" w:cs="Arial"/>
          <w:sz w:val="24"/>
          <w:szCs w:val="24"/>
        </w:rPr>
        <w:t>.</w:t>
      </w:r>
    </w:p>
    <w:p w14:paraId="5640B43E" w14:textId="77777777" w:rsidR="006F562F" w:rsidRDefault="006F562F" w:rsidP="00071BE1">
      <w:pPr>
        <w:spacing w:before="120" w:after="120"/>
        <w:jc w:val="both"/>
        <w:rPr>
          <w:rFonts w:ascii="Arial" w:hAnsi="Arial" w:cs="Arial"/>
          <w:sz w:val="24"/>
          <w:szCs w:val="24"/>
        </w:rPr>
      </w:pPr>
    </w:p>
    <w:p w14:paraId="6B128C38" w14:textId="12FB8597" w:rsidR="00B2286E" w:rsidRDefault="00B2286E" w:rsidP="00071BE1">
      <w:pPr>
        <w:spacing w:before="120" w:after="120"/>
        <w:jc w:val="both"/>
        <w:rPr>
          <w:rFonts w:ascii="Arial" w:hAnsi="Arial" w:cs="Arial"/>
          <w:sz w:val="24"/>
          <w:szCs w:val="24"/>
        </w:rPr>
      </w:pPr>
      <w:r w:rsidRPr="003A52CE">
        <w:rPr>
          <w:rFonts w:ascii="Arial" w:hAnsi="Arial" w:cs="Arial"/>
          <w:sz w:val="24"/>
          <w:szCs w:val="24"/>
        </w:rPr>
        <w:t>Posteriormente, o docente pode cadastrar a proposta</w:t>
      </w:r>
      <w:r w:rsidR="00EA3ED5" w:rsidRPr="003A52CE">
        <w:rPr>
          <w:rFonts w:ascii="Arial" w:hAnsi="Arial" w:cs="Arial"/>
          <w:sz w:val="24"/>
          <w:szCs w:val="24"/>
        </w:rPr>
        <w:t xml:space="preserve"> de </w:t>
      </w:r>
      <w:r w:rsidR="00FA7B92" w:rsidRPr="003A52CE">
        <w:rPr>
          <w:rFonts w:ascii="Arial" w:hAnsi="Arial" w:cs="Arial"/>
          <w:sz w:val="24"/>
          <w:szCs w:val="24"/>
        </w:rPr>
        <w:t>P</w:t>
      </w:r>
      <w:r w:rsidR="00EA3ED5" w:rsidRPr="003A52CE">
        <w:rPr>
          <w:rFonts w:ascii="Arial" w:hAnsi="Arial" w:cs="Arial"/>
          <w:sz w:val="24"/>
          <w:szCs w:val="24"/>
        </w:rPr>
        <w:t xml:space="preserve">rojeto de </w:t>
      </w:r>
      <w:r w:rsidR="0093655D">
        <w:rPr>
          <w:rFonts w:ascii="Arial" w:hAnsi="Arial" w:cs="Arial"/>
          <w:sz w:val="24"/>
          <w:szCs w:val="24"/>
        </w:rPr>
        <w:t>RJI</w:t>
      </w:r>
      <w:r w:rsidR="0043565E" w:rsidRPr="003A52CE">
        <w:rPr>
          <w:rFonts w:ascii="Arial" w:hAnsi="Arial" w:cs="Arial"/>
          <w:sz w:val="24"/>
          <w:szCs w:val="24"/>
        </w:rPr>
        <w:t>.</w:t>
      </w:r>
    </w:p>
    <w:p w14:paraId="2A696D93" w14:textId="77777777" w:rsidR="00B4402F" w:rsidRDefault="00B4402F" w:rsidP="00071BE1">
      <w:pPr>
        <w:spacing w:before="120" w:after="120"/>
        <w:jc w:val="both"/>
        <w:rPr>
          <w:rFonts w:ascii="Arial" w:hAnsi="Arial" w:cs="Arial"/>
          <w:sz w:val="24"/>
          <w:szCs w:val="24"/>
        </w:rPr>
      </w:pPr>
    </w:p>
    <w:p w14:paraId="66488A2C" w14:textId="594AECC0" w:rsidR="00B4402F" w:rsidRDefault="00B4402F" w:rsidP="00071BE1">
      <w:pPr>
        <w:spacing w:before="120" w:after="120"/>
        <w:jc w:val="both"/>
        <w:rPr>
          <w:rFonts w:ascii="Arial" w:hAnsi="Arial" w:cs="Arial"/>
          <w:sz w:val="24"/>
          <w:szCs w:val="24"/>
        </w:rPr>
      </w:pPr>
      <w:r>
        <w:rPr>
          <w:rFonts w:ascii="Arial" w:hAnsi="Arial" w:cs="Arial"/>
          <w:sz w:val="24"/>
          <w:szCs w:val="24"/>
        </w:rPr>
        <w:t xml:space="preserve">DEVE SER CADASTRADO UM ÚNICO PROJETO POR </w:t>
      </w:r>
      <w:r w:rsidR="006F562F">
        <w:rPr>
          <w:rFonts w:ascii="Arial" w:hAnsi="Arial" w:cs="Arial"/>
          <w:sz w:val="24"/>
          <w:szCs w:val="24"/>
        </w:rPr>
        <w:t>CHAMADA</w:t>
      </w:r>
      <w:ins w:id="2" w:author="Microsoft Word" w:date="2025-06-16T15:05:00Z">
        <w:r>
          <w:rPr>
            <w:rFonts w:ascii="Arial" w:hAnsi="Arial" w:cs="Arial"/>
            <w:sz w:val="24"/>
            <w:szCs w:val="24"/>
          </w:rPr>
          <w:t>EDITAL</w:t>
        </w:r>
      </w:ins>
      <w:r>
        <w:rPr>
          <w:rFonts w:ascii="Arial" w:hAnsi="Arial" w:cs="Arial"/>
          <w:sz w:val="24"/>
          <w:szCs w:val="24"/>
        </w:rPr>
        <w:t>.</w:t>
      </w:r>
    </w:p>
    <w:p w14:paraId="59BF0FAD" w14:textId="629B7E70" w:rsidR="00B4402F" w:rsidRPr="003A52CE" w:rsidRDefault="00B4402F" w:rsidP="00071BE1">
      <w:pPr>
        <w:spacing w:before="120" w:after="120"/>
        <w:jc w:val="both"/>
        <w:rPr>
          <w:rFonts w:ascii="Arial" w:hAnsi="Arial" w:cs="Arial"/>
          <w:sz w:val="24"/>
          <w:szCs w:val="24"/>
        </w:rPr>
      </w:pPr>
      <w:r>
        <w:rPr>
          <w:rFonts w:ascii="Arial" w:hAnsi="Arial" w:cs="Arial"/>
          <w:sz w:val="24"/>
          <w:szCs w:val="24"/>
        </w:rPr>
        <w:t xml:space="preserve">É POSSÍVEL CONCORRER COM PROJETOS </w:t>
      </w:r>
      <w:r w:rsidR="006F562F">
        <w:rPr>
          <w:rFonts w:ascii="Arial" w:hAnsi="Arial" w:cs="Arial"/>
          <w:sz w:val="24"/>
          <w:szCs w:val="24"/>
        </w:rPr>
        <w:t>NAS DUAS CHAMADAS</w:t>
      </w:r>
      <w:ins w:id="3" w:author="Microsoft Word" w:date="2025-06-16T15:05:00Z">
        <w:r>
          <w:rPr>
            <w:rFonts w:ascii="Arial" w:hAnsi="Arial" w:cs="Arial"/>
            <w:sz w:val="24"/>
            <w:szCs w:val="24"/>
          </w:rPr>
          <w:t>NOS DOIS EDITAIS</w:t>
        </w:r>
      </w:ins>
      <w:r>
        <w:rPr>
          <w:rFonts w:ascii="Arial" w:hAnsi="Arial" w:cs="Arial"/>
          <w:sz w:val="24"/>
          <w:szCs w:val="24"/>
        </w:rPr>
        <w:t xml:space="preserve"> DISPONÍVEIS.</w:t>
      </w:r>
    </w:p>
    <w:p w14:paraId="1665C533" w14:textId="77777777" w:rsidR="00B4402F" w:rsidRDefault="00B4402F" w:rsidP="00071BE1">
      <w:pPr>
        <w:spacing w:before="120" w:after="120"/>
        <w:jc w:val="both"/>
        <w:rPr>
          <w:rFonts w:ascii="Arial" w:hAnsi="Arial" w:cs="Arial"/>
          <w:sz w:val="24"/>
          <w:szCs w:val="24"/>
        </w:rPr>
      </w:pPr>
    </w:p>
    <w:p w14:paraId="6E95346E" w14:textId="024E7186" w:rsidR="001C373B" w:rsidRPr="003A52CE" w:rsidRDefault="00FA7B92" w:rsidP="00071BE1">
      <w:pPr>
        <w:spacing w:before="120" w:after="120"/>
        <w:jc w:val="both"/>
        <w:rPr>
          <w:rFonts w:ascii="Arial" w:hAnsi="Arial" w:cs="Arial"/>
          <w:sz w:val="24"/>
          <w:szCs w:val="24"/>
        </w:rPr>
      </w:pPr>
      <w:r w:rsidRPr="003A52CE">
        <w:rPr>
          <w:rFonts w:ascii="Arial" w:hAnsi="Arial" w:cs="Arial"/>
          <w:sz w:val="24"/>
          <w:szCs w:val="24"/>
        </w:rPr>
        <w:t xml:space="preserve">Existem </w:t>
      </w:r>
      <w:r w:rsidR="00B4402F">
        <w:rPr>
          <w:rFonts w:ascii="Arial" w:hAnsi="Arial" w:cs="Arial"/>
          <w:sz w:val="24"/>
          <w:szCs w:val="24"/>
        </w:rPr>
        <w:t>DOIS</w:t>
      </w:r>
      <w:r w:rsidRPr="003A52CE">
        <w:rPr>
          <w:rFonts w:ascii="Arial" w:hAnsi="Arial" w:cs="Arial"/>
          <w:sz w:val="24"/>
          <w:szCs w:val="24"/>
        </w:rPr>
        <w:t xml:space="preserve"> tipos de </w:t>
      </w:r>
      <w:r w:rsidR="006F562F">
        <w:rPr>
          <w:rFonts w:ascii="Arial" w:hAnsi="Arial" w:cs="Arial"/>
          <w:sz w:val="24"/>
          <w:szCs w:val="24"/>
        </w:rPr>
        <w:t>CHAMADAS</w:t>
      </w:r>
      <w:ins w:id="4" w:author="Microsoft Word" w:date="2025-06-16T15:05:00Z">
        <w:r w:rsidRPr="003A52CE">
          <w:rPr>
            <w:rFonts w:ascii="Arial" w:hAnsi="Arial" w:cs="Arial"/>
            <w:sz w:val="24"/>
            <w:szCs w:val="24"/>
          </w:rPr>
          <w:t>editais</w:t>
        </w:r>
      </w:ins>
      <w:r w:rsidRPr="003A52CE">
        <w:rPr>
          <w:rFonts w:ascii="Arial" w:hAnsi="Arial" w:cs="Arial"/>
          <w:sz w:val="24"/>
          <w:szCs w:val="24"/>
        </w:rPr>
        <w:t xml:space="preserve">: </w:t>
      </w:r>
    </w:p>
    <w:p w14:paraId="0E694616" w14:textId="070AE9E6" w:rsidR="0006149B" w:rsidRPr="005B6A96" w:rsidRDefault="008D32CD" w:rsidP="004340D8">
      <w:pPr>
        <w:pStyle w:val="PargrafodaLista"/>
        <w:numPr>
          <w:ilvl w:val="0"/>
          <w:numId w:val="21"/>
        </w:numPr>
        <w:spacing w:before="100" w:beforeAutospacing="1" w:after="120"/>
        <w:ind w:left="714"/>
        <w:jc w:val="both"/>
        <w:rPr>
          <w:rFonts w:ascii="Arial" w:hAnsi="Arial" w:cs="Arial"/>
          <w:sz w:val="22"/>
          <w:szCs w:val="22"/>
        </w:rPr>
      </w:pPr>
      <w:r w:rsidRPr="002F3411">
        <w:rPr>
          <w:rFonts w:ascii="Arial" w:hAnsi="Arial" w:cs="Arial"/>
          <w:b/>
          <w:bCs/>
          <w:sz w:val="22"/>
          <w:szCs w:val="22"/>
        </w:rPr>
        <w:t>INGRESSO</w:t>
      </w:r>
      <w:r w:rsidRPr="005B6A96">
        <w:rPr>
          <w:rFonts w:ascii="Arial" w:hAnsi="Arial" w:cs="Arial"/>
          <w:b/>
          <w:bCs/>
          <w:sz w:val="22"/>
          <w:szCs w:val="22"/>
        </w:rPr>
        <w:t xml:space="preserve"> LOCAL </w:t>
      </w:r>
      <w:r w:rsidR="00BE682C" w:rsidRPr="005B6A96">
        <w:rPr>
          <w:rFonts w:ascii="Arial" w:hAnsi="Arial" w:cs="Arial"/>
          <w:b/>
          <w:bCs/>
          <w:sz w:val="22"/>
          <w:szCs w:val="22"/>
        </w:rPr>
        <w:t xml:space="preserve">- </w:t>
      </w:r>
      <w:r w:rsidR="009306EC">
        <w:rPr>
          <w:rFonts w:ascii="Arial" w:hAnsi="Arial" w:cs="Arial"/>
          <w:b/>
          <w:bCs/>
          <w:sz w:val="22"/>
          <w:szCs w:val="22"/>
        </w:rPr>
        <w:t>P</w:t>
      </w:r>
      <w:r w:rsidR="009306EC" w:rsidRPr="005B6A96">
        <w:rPr>
          <w:rFonts w:ascii="Arial" w:hAnsi="Arial" w:cs="Arial"/>
          <w:b/>
          <w:bCs/>
          <w:sz w:val="22"/>
          <w:szCs w:val="22"/>
        </w:rPr>
        <w:t xml:space="preserve">esquisa e desenvolvimento tecnológico em </w:t>
      </w:r>
      <w:r w:rsidR="009306EC">
        <w:rPr>
          <w:rFonts w:ascii="Arial" w:hAnsi="Arial" w:cs="Arial"/>
          <w:b/>
          <w:bCs/>
          <w:sz w:val="22"/>
          <w:szCs w:val="22"/>
        </w:rPr>
        <w:t>R</w:t>
      </w:r>
      <w:r w:rsidR="009306EC" w:rsidRPr="005B6A96">
        <w:rPr>
          <w:rFonts w:ascii="Arial" w:hAnsi="Arial" w:cs="Arial"/>
          <w:b/>
          <w:bCs/>
          <w:sz w:val="22"/>
          <w:szCs w:val="22"/>
        </w:rPr>
        <w:t>egime</w:t>
      </w:r>
      <w:ins w:id="5" w:author="Microsoft Word" w:date="2025-06-16T15:05:00Z">
        <w:r w:rsidR="00BE682C" w:rsidRPr="005B6A96">
          <w:rPr>
            <w:rFonts w:ascii="Arial" w:hAnsi="Arial" w:cs="Arial"/>
            <w:b/>
            <w:bCs/>
            <w:sz w:val="22"/>
            <w:szCs w:val="22"/>
          </w:rPr>
          <w:t>EDITAL – CPRJI n.º 1/202</w:t>
        </w:r>
        <w:r w:rsidR="00B4402F">
          <w:rPr>
            <w:rFonts w:ascii="Arial" w:hAnsi="Arial" w:cs="Arial"/>
            <w:b/>
            <w:bCs/>
            <w:sz w:val="22"/>
            <w:szCs w:val="22"/>
          </w:rPr>
          <w:t>4</w:t>
        </w:r>
        <w:r w:rsidR="00BE682C" w:rsidRPr="005B6A96">
          <w:rPr>
            <w:rFonts w:ascii="Arial" w:hAnsi="Arial" w:cs="Arial"/>
            <w:b/>
            <w:bCs/>
            <w:sz w:val="22"/>
            <w:szCs w:val="22"/>
          </w:rPr>
          <w:t xml:space="preserve"> - PESQUISA E DESENVOLVIMENTO TECNOLÓGICO EM REGIME DE JORNADA INTEGRAL</w:t>
        </w:r>
        <w:r w:rsidR="002F714B" w:rsidRPr="005B6A96">
          <w:rPr>
            <w:rFonts w:ascii="Arial" w:hAnsi="Arial" w:cs="Arial"/>
            <w:b/>
            <w:bCs/>
            <w:sz w:val="22"/>
            <w:szCs w:val="22"/>
          </w:rPr>
          <w:t>.</w:t>
        </w:r>
        <w:r w:rsidR="00BE682C" w:rsidRPr="005B6A96">
          <w:rPr>
            <w:rFonts w:ascii="Arial" w:hAnsi="Arial" w:cs="Arial"/>
            <w:sz w:val="22"/>
            <w:szCs w:val="22"/>
          </w:rPr>
          <w:t xml:space="preserve"> Edital</w:t>
        </w:r>
      </w:ins>
      <w:r w:rsidR="00BE682C" w:rsidRPr="005B6A96">
        <w:rPr>
          <w:rFonts w:ascii="Arial" w:hAnsi="Arial" w:cs="Arial"/>
          <w:sz w:val="22"/>
          <w:szCs w:val="22"/>
        </w:rPr>
        <w:t xml:space="preserve"> de </w:t>
      </w:r>
      <w:r w:rsidR="009306EC">
        <w:rPr>
          <w:rFonts w:ascii="Arial" w:hAnsi="Arial" w:cs="Arial"/>
          <w:b/>
          <w:bCs/>
          <w:sz w:val="22"/>
          <w:szCs w:val="22"/>
        </w:rPr>
        <w:t>J</w:t>
      </w:r>
      <w:r w:rsidR="009306EC" w:rsidRPr="005B6A96">
        <w:rPr>
          <w:rFonts w:ascii="Arial" w:hAnsi="Arial" w:cs="Arial"/>
          <w:b/>
          <w:bCs/>
          <w:sz w:val="22"/>
          <w:szCs w:val="22"/>
        </w:rPr>
        <w:t xml:space="preserve">ornada </w:t>
      </w:r>
      <w:r w:rsidR="009306EC">
        <w:rPr>
          <w:rFonts w:ascii="Arial" w:hAnsi="Arial" w:cs="Arial"/>
          <w:b/>
          <w:bCs/>
          <w:sz w:val="22"/>
          <w:szCs w:val="22"/>
        </w:rPr>
        <w:t>I</w:t>
      </w:r>
      <w:r w:rsidR="009306EC" w:rsidRPr="005B6A96">
        <w:rPr>
          <w:rFonts w:ascii="Arial" w:hAnsi="Arial" w:cs="Arial"/>
          <w:b/>
          <w:bCs/>
          <w:sz w:val="22"/>
          <w:szCs w:val="22"/>
        </w:rPr>
        <w:t>ntegral</w:t>
      </w:r>
      <w:ins w:id="6" w:author="Microsoft Word" w:date="2025-06-16T15:05:00Z">
        <w:r w:rsidR="00B4402F">
          <w:rPr>
            <w:rFonts w:ascii="Arial" w:hAnsi="Arial" w:cs="Arial"/>
            <w:sz w:val="22"/>
            <w:szCs w:val="22"/>
          </w:rPr>
          <w:t>Ingresso</w:t>
        </w:r>
        <w:r w:rsidR="00BE682C" w:rsidRPr="005B6A96">
          <w:rPr>
            <w:rFonts w:ascii="Arial" w:hAnsi="Arial" w:cs="Arial"/>
            <w:sz w:val="22"/>
            <w:szCs w:val="22"/>
          </w:rPr>
          <w:t xml:space="preserve"> – </w:t>
        </w:r>
        <w:r w:rsidR="00BE682C" w:rsidRPr="005B6A96">
          <w:rPr>
            <w:rFonts w:ascii="Arial" w:hAnsi="Arial" w:cs="Arial"/>
            <w:b/>
            <w:bCs/>
            <w:sz w:val="22"/>
            <w:szCs w:val="22"/>
          </w:rPr>
          <w:t>Projeto Local</w:t>
        </w:r>
      </w:ins>
      <w:r w:rsidR="00BE682C" w:rsidRPr="005B6A96">
        <w:rPr>
          <w:rFonts w:ascii="Arial" w:hAnsi="Arial" w:cs="Arial"/>
          <w:sz w:val="22"/>
          <w:szCs w:val="22"/>
        </w:rPr>
        <w:t xml:space="preserve">: </w:t>
      </w:r>
      <w:r w:rsidR="00B4402F">
        <w:rPr>
          <w:rFonts w:ascii="Arial" w:hAnsi="Arial" w:cs="Arial"/>
          <w:sz w:val="22"/>
          <w:szCs w:val="22"/>
        </w:rPr>
        <w:t>Para</w:t>
      </w:r>
      <w:r w:rsidR="00B4402F" w:rsidRPr="001204EA">
        <w:rPr>
          <w:rFonts w:ascii="Arial" w:hAnsi="Arial" w:cs="Arial"/>
          <w:sz w:val="22"/>
          <w:szCs w:val="22"/>
        </w:rPr>
        <w:t xml:space="preserve"> integrantes da classe de Professores de Ensino Superior </w:t>
      </w:r>
      <w:r w:rsidR="00B4402F">
        <w:rPr>
          <w:rFonts w:ascii="Arial" w:hAnsi="Arial" w:cs="Arial"/>
          <w:sz w:val="22"/>
          <w:szCs w:val="22"/>
        </w:rPr>
        <w:t xml:space="preserve">do CEETEPS, </w:t>
      </w:r>
      <w:r w:rsidR="00B4402F" w:rsidRPr="001204EA">
        <w:rPr>
          <w:rFonts w:ascii="Arial" w:hAnsi="Arial" w:cs="Arial"/>
          <w:sz w:val="22"/>
          <w:szCs w:val="22"/>
        </w:rPr>
        <w:t>em caráter indeterminado, </w:t>
      </w:r>
      <w:r w:rsidR="00B4402F">
        <w:rPr>
          <w:rFonts w:ascii="Arial" w:hAnsi="Arial" w:cs="Arial"/>
          <w:sz w:val="22"/>
          <w:szCs w:val="22"/>
        </w:rPr>
        <w:t xml:space="preserve">que </w:t>
      </w:r>
      <w:r w:rsidR="00BE682C" w:rsidRPr="005B6A96">
        <w:rPr>
          <w:rFonts w:ascii="Arial" w:hAnsi="Arial" w:cs="Arial"/>
          <w:sz w:val="22"/>
          <w:szCs w:val="22"/>
        </w:rPr>
        <w:t xml:space="preserve">pretendem </w:t>
      </w:r>
      <w:r w:rsidR="00B4402F">
        <w:rPr>
          <w:rFonts w:ascii="Arial" w:hAnsi="Arial" w:cs="Arial"/>
          <w:sz w:val="22"/>
          <w:szCs w:val="22"/>
        </w:rPr>
        <w:t>ingressar</w:t>
      </w:r>
      <w:r w:rsidR="00BE682C" w:rsidRPr="005B6A96">
        <w:rPr>
          <w:rFonts w:ascii="Arial" w:hAnsi="Arial" w:cs="Arial"/>
          <w:sz w:val="22"/>
          <w:szCs w:val="22"/>
        </w:rPr>
        <w:t xml:space="preserve"> em RJI. Visa estimular a capilaridade do CEETEPS nos arranjos locais do Estado de São Paulo por meio de temáticas alinhadas à estratégia institucional. As soluções de problemas estão vinculadas aos eixos tecnológicos, aos cursos e às disciplinas, das unidades de ensino, inseridas no estado da arte da temática proposta. Para submissão das propostas nesse </w:t>
      </w:r>
      <w:r w:rsidR="005779CD">
        <w:rPr>
          <w:rFonts w:ascii="Arial" w:hAnsi="Arial" w:cs="Arial"/>
          <w:sz w:val="22"/>
          <w:szCs w:val="22"/>
        </w:rPr>
        <w:t>INGRESSO</w:t>
      </w:r>
      <w:ins w:id="7" w:author="Microsoft Word" w:date="2025-06-16T15:05:00Z">
        <w:r w:rsidR="00BE682C" w:rsidRPr="005B6A96">
          <w:rPr>
            <w:rFonts w:ascii="Arial" w:hAnsi="Arial" w:cs="Arial"/>
            <w:sz w:val="22"/>
            <w:szCs w:val="22"/>
          </w:rPr>
          <w:t>edital</w:t>
        </w:r>
      </w:ins>
      <w:r w:rsidR="00BE682C" w:rsidRPr="005B6A96">
        <w:rPr>
          <w:rFonts w:ascii="Arial" w:hAnsi="Arial" w:cs="Arial"/>
          <w:sz w:val="22"/>
          <w:szCs w:val="22"/>
        </w:rPr>
        <w:t>, o docente proponente do projeto DEVE organizá-lo vinculado a um ou mais cursos tecnológicos de uma ou mais unidades de ensino. DEVE também articular disciplinas para o desenvolvimento de atividades do projeto.</w:t>
      </w:r>
    </w:p>
    <w:p w14:paraId="11247D08" w14:textId="77777777" w:rsidR="0006149B" w:rsidRPr="005B6A96" w:rsidRDefault="0006149B" w:rsidP="0006149B">
      <w:pPr>
        <w:pStyle w:val="PargrafodaLista"/>
        <w:spacing w:before="100" w:beforeAutospacing="1" w:after="120"/>
        <w:ind w:left="714"/>
        <w:jc w:val="both"/>
        <w:rPr>
          <w:rFonts w:ascii="Verdana" w:hAnsi="Verdana"/>
          <w:color w:val="000000"/>
        </w:rPr>
      </w:pPr>
    </w:p>
    <w:p w14:paraId="7DD3B377" w14:textId="6854CA12" w:rsidR="00DD4D4F" w:rsidRPr="005B6A96" w:rsidRDefault="008D32CD" w:rsidP="008627AB">
      <w:pPr>
        <w:pStyle w:val="PargrafodaLista"/>
        <w:numPr>
          <w:ilvl w:val="0"/>
          <w:numId w:val="21"/>
        </w:numPr>
        <w:spacing w:before="100" w:beforeAutospacing="1" w:after="120"/>
        <w:ind w:left="714"/>
        <w:jc w:val="both"/>
        <w:rPr>
          <w:rFonts w:ascii="Arial" w:hAnsi="Arial" w:cs="Arial"/>
          <w:sz w:val="22"/>
          <w:szCs w:val="22"/>
        </w:rPr>
      </w:pPr>
      <w:r w:rsidRPr="002F3411">
        <w:rPr>
          <w:rFonts w:ascii="Arial" w:hAnsi="Arial" w:cs="Arial"/>
          <w:b/>
          <w:bCs/>
          <w:sz w:val="22"/>
          <w:szCs w:val="22"/>
        </w:rPr>
        <w:t>INGRESSO</w:t>
      </w:r>
      <w:r w:rsidRPr="005B6A96">
        <w:rPr>
          <w:rFonts w:ascii="Arial" w:hAnsi="Arial" w:cs="Arial"/>
          <w:b/>
          <w:bCs/>
          <w:sz w:val="22"/>
          <w:szCs w:val="22"/>
        </w:rPr>
        <w:t xml:space="preserve"> </w:t>
      </w:r>
      <w:r>
        <w:rPr>
          <w:rFonts w:ascii="Arial" w:hAnsi="Arial" w:cs="Arial"/>
          <w:b/>
          <w:bCs/>
          <w:sz w:val="22"/>
          <w:szCs w:val="22"/>
        </w:rPr>
        <w:t>TEMÁTICO</w:t>
      </w:r>
      <w:r w:rsidRPr="005B6A96">
        <w:rPr>
          <w:rFonts w:ascii="Arial" w:hAnsi="Arial" w:cs="Arial"/>
          <w:b/>
          <w:bCs/>
          <w:sz w:val="22"/>
          <w:szCs w:val="22"/>
        </w:rPr>
        <w:t xml:space="preserve"> - </w:t>
      </w:r>
      <w:r>
        <w:rPr>
          <w:rFonts w:ascii="Arial" w:hAnsi="Arial" w:cs="Arial"/>
          <w:b/>
          <w:bCs/>
          <w:sz w:val="22"/>
          <w:szCs w:val="22"/>
        </w:rPr>
        <w:t>P</w:t>
      </w:r>
      <w:r w:rsidRPr="005B6A96">
        <w:rPr>
          <w:rFonts w:ascii="Arial" w:hAnsi="Arial" w:cs="Arial"/>
          <w:b/>
          <w:bCs/>
          <w:sz w:val="22"/>
          <w:szCs w:val="22"/>
        </w:rPr>
        <w:t xml:space="preserve">esquisa e desenvolvimento tecnológico em </w:t>
      </w:r>
      <w:r>
        <w:rPr>
          <w:rFonts w:ascii="Arial" w:hAnsi="Arial" w:cs="Arial"/>
          <w:b/>
          <w:bCs/>
          <w:sz w:val="22"/>
          <w:szCs w:val="22"/>
        </w:rPr>
        <w:t>R</w:t>
      </w:r>
      <w:r w:rsidRPr="005B6A96">
        <w:rPr>
          <w:rFonts w:ascii="Arial" w:hAnsi="Arial" w:cs="Arial"/>
          <w:b/>
          <w:bCs/>
          <w:sz w:val="22"/>
          <w:szCs w:val="22"/>
        </w:rPr>
        <w:t xml:space="preserve">egime de </w:t>
      </w:r>
      <w:r>
        <w:rPr>
          <w:rFonts w:ascii="Arial" w:hAnsi="Arial" w:cs="Arial"/>
          <w:b/>
          <w:bCs/>
          <w:sz w:val="22"/>
          <w:szCs w:val="22"/>
        </w:rPr>
        <w:t>J</w:t>
      </w:r>
      <w:r w:rsidRPr="005B6A96">
        <w:rPr>
          <w:rFonts w:ascii="Arial" w:hAnsi="Arial" w:cs="Arial"/>
          <w:b/>
          <w:bCs/>
          <w:sz w:val="22"/>
          <w:szCs w:val="22"/>
        </w:rPr>
        <w:t xml:space="preserve">ornada </w:t>
      </w:r>
      <w:r>
        <w:rPr>
          <w:rFonts w:ascii="Arial" w:hAnsi="Arial" w:cs="Arial"/>
          <w:b/>
          <w:bCs/>
          <w:sz w:val="22"/>
          <w:szCs w:val="22"/>
        </w:rPr>
        <w:t>I</w:t>
      </w:r>
      <w:r w:rsidRPr="005B6A96">
        <w:rPr>
          <w:rFonts w:ascii="Arial" w:hAnsi="Arial" w:cs="Arial"/>
          <w:b/>
          <w:bCs/>
          <w:sz w:val="22"/>
          <w:szCs w:val="22"/>
        </w:rPr>
        <w:t>ntegral</w:t>
      </w:r>
      <w:r w:rsidRPr="005B6A96">
        <w:rPr>
          <w:rFonts w:ascii="Arial" w:hAnsi="Arial" w:cs="Arial"/>
          <w:sz w:val="22"/>
          <w:szCs w:val="22"/>
        </w:rPr>
        <w:t>:</w:t>
      </w:r>
      <w:ins w:id="8" w:author="Microsoft Word" w:date="2025-06-16T15:05:00Z">
        <w:r w:rsidR="003014C9" w:rsidRPr="005B6A96">
          <w:rPr>
            <w:rFonts w:ascii="Arial" w:hAnsi="Arial" w:cs="Arial"/>
            <w:b/>
            <w:bCs/>
            <w:sz w:val="22"/>
            <w:szCs w:val="22"/>
          </w:rPr>
          <w:t>EDITAL – CPRJI n.º 2/202</w:t>
        </w:r>
        <w:r w:rsidR="00B4402F">
          <w:rPr>
            <w:rFonts w:ascii="Arial" w:hAnsi="Arial" w:cs="Arial"/>
            <w:b/>
            <w:bCs/>
            <w:sz w:val="22"/>
            <w:szCs w:val="22"/>
          </w:rPr>
          <w:t>4</w:t>
        </w:r>
        <w:r w:rsidR="003014C9" w:rsidRPr="005B6A96">
          <w:rPr>
            <w:rFonts w:ascii="Arial" w:hAnsi="Arial" w:cs="Arial"/>
            <w:b/>
            <w:bCs/>
            <w:sz w:val="22"/>
            <w:szCs w:val="22"/>
          </w:rPr>
          <w:t xml:space="preserve"> - PESQUISA E DESENVOLVIMENTO TECNOLÓGICO EM REGIME DE JORNADA INTEGRAL</w:t>
        </w:r>
        <w:r w:rsidR="002F714B" w:rsidRPr="005B6A96">
          <w:rPr>
            <w:rFonts w:ascii="Arial" w:hAnsi="Arial" w:cs="Arial"/>
            <w:sz w:val="22"/>
            <w:szCs w:val="22"/>
          </w:rPr>
          <w:t>.</w:t>
        </w:r>
      </w:ins>
      <w:r w:rsidR="001204EA" w:rsidRPr="005B6A96">
        <w:rPr>
          <w:rFonts w:ascii="Arial" w:hAnsi="Arial" w:cs="Arial"/>
          <w:sz w:val="22"/>
          <w:szCs w:val="22"/>
        </w:rPr>
        <w:t xml:space="preserve"> Edital de </w:t>
      </w:r>
      <w:r w:rsidR="00B4402F">
        <w:rPr>
          <w:rFonts w:ascii="Arial" w:hAnsi="Arial" w:cs="Arial"/>
          <w:sz w:val="22"/>
          <w:szCs w:val="22"/>
        </w:rPr>
        <w:t>Ingresso</w:t>
      </w:r>
      <w:r w:rsidR="001204EA" w:rsidRPr="005B6A96">
        <w:rPr>
          <w:rFonts w:ascii="Arial" w:hAnsi="Arial" w:cs="Arial"/>
          <w:sz w:val="22"/>
          <w:szCs w:val="22"/>
        </w:rPr>
        <w:t xml:space="preserve"> – </w:t>
      </w:r>
      <w:r w:rsidR="001204EA" w:rsidRPr="005B6A96">
        <w:rPr>
          <w:rFonts w:ascii="Arial" w:hAnsi="Arial" w:cs="Arial"/>
          <w:b/>
          <w:bCs/>
          <w:sz w:val="22"/>
          <w:szCs w:val="22"/>
        </w:rPr>
        <w:t>Projeto Temático</w:t>
      </w:r>
      <w:r w:rsidR="001204EA" w:rsidRPr="005B6A96">
        <w:rPr>
          <w:rFonts w:ascii="Arial" w:hAnsi="Arial" w:cs="Arial"/>
          <w:sz w:val="22"/>
          <w:szCs w:val="22"/>
        </w:rPr>
        <w:t xml:space="preserve">: </w:t>
      </w:r>
      <w:r w:rsidR="00B4402F">
        <w:rPr>
          <w:rFonts w:ascii="Arial" w:hAnsi="Arial" w:cs="Arial"/>
          <w:sz w:val="22"/>
          <w:szCs w:val="22"/>
        </w:rPr>
        <w:t>Para</w:t>
      </w:r>
      <w:r w:rsidR="001204EA" w:rsidRPr="001204EA">
        <w:rPr>
          <w:rFonts w:ascii="Arial" w:hAnsi="Arial" w:cs="Arial"/>
          <w:sz w:val="22"/>
          <w:szCs w:val="22"/>
        </w:rPr>
        <w:t xml:space="preserve"> integrantes da classe de Professores de Ensino Superior </w:t>
      </w:r>
      <w:r w:rsidR="00B4402F">
        <w:rPr>
          <w:rFonts w:ascii="Arial" w:hAnsi="Arial" w:cs="Arial"/>
          <w:sz w:val="22"/>
          <w:szCs w:val="22"/>
        </w:rPr>
        <w:t xml:space="preserve">do CEETEPS, </w:t>
      </w:r>
      <w:r w:rsidR="001204EA" w:rsidRPr="001204EA">
        <w:rPr>
          <w:rFonts w:ascii="Arial" w:hAnsi="Arial" w:cs="Arial"/>
          <w:sz w:val="22"/>
          <w:szCs w:val="22"/>
        </w:rPr>
        <w:t xml:space="preserve">em caráter indeterminado, que pretendem </w:t>
      </w:r>
      <w:r w:rsidR="00B4402F">
        <w:rPr>
          <w:rFonts w:ascii="Arial" w:hAnsi="Arial" w:cs="Arial"/>
          <w:sz w:val="22"/>
          <w:szCs w:val="22"/>
        </w:rPr>
        <w:t>ingressar</w:t>
      </w:r>
      <w:r w:rsidR="001204EA" w:rsidRPr="001204EA">
        <w:rPr>
          <w:rFonts w:ascii="Arial" w:hAnsi="Arial" w:cs="Arial"/>
          <w:sz w:val="22"/>
          <w:szCs w:val="22"/>
        </w:rPr>
        <w:t xml:space="preserve"> em RJI.</w:t>
      </w:r>
      <w:r w:rsidR="00AB151A" w:rsidRPr="005B6A96">
        <w:rPr>
          <w:rFonts w:ascii="Arial" w:hAnsi="Arial" w:cs="Arial"/>
          <w:sz w:val="22"/>
          <w:szCs w:val="22"/>
        </w:rPr>
        <w:t xml:space="preserve"> </w:t>
      </w:r>
      <w:r w:rsidR="001204EA" w:rsidRPr="001204EA">
        <w:rPr>
          <w:rFonts w:ascii="Arial" w:hAnsi="Arial" w:cs="Arial"/>
          <w:sz w:val="22"/>
          <w:szCs w:val="22"/>
        </w:rPr>
        <w:t>Pretende-se atender ao posicionamento institucional do Centro Estadual de Educação Tecnológica Paula Souza (CEETEPS) frente ao desenvolvimento tecnológico e inovativo do Estado de São Paulo.</w:t>
      </w:r>
      <w:r w:rsidR="00AB151A" w:rsidRPr="005B6A96">
        <w:rPr>
          <w:rFonts w:ascii="Arial" w:hAnsi="Arial" w:cs="Arial"/>
          <w:sz w:val="22"/>
          <w:szCs w:val="22"/>
        </w:rPr>
        <w:t xml:space="preserve"> </w:t>
      </w:r>
      <w:r w:rsidR="001204EA" w:rsidRPr="001204EA">
        <w:rPr>
          <w:rFonts w:ascii="Arial" w:hAnsi="Arial" w:cs="Arial"/>
          <w:sz w:val="22"/>
          <w:szCs w:val="22"/>
        </w:rPr>
        <w:t xml:space="preserve">Por meio de temáticas estratégicas, </w:t>
      </w:r>
      <w:r w:rsidR="005779CD">
        <w:rPr>
          <w:rFonts w:ascii="Arial" w:hAnsi="Arial" w:cs="Arial"/>
          <w:sz w:val="22"/>
          <w:szCs w:val="22"/>
        </w:rPr>
        <w:t>tal ingresso</w:t>
      </w:r>
      <w:ins w:id="9" w:author="Microsoft Word" w:date="2025-06-16T15:05:00Z">
        <w:r w:rsidR="001204EA" w:rsidRPr="001204EA">
          <w:rPr>
            <w:rFonts w:ascii="Arial" w:hAnsi="Arial" w:cs="Arial"/>
            <w:sz w:val="22"/>
            <w:szCs w:val="22"/>
          </w:rPr>
          <w:t>tais editais</w:t>
        </w:r>
      </w:ins>
      <w:r w:rsidR="001204EA" w:rsidRPr="001204EA">
        <w:rPr>
          <w:rFonts w:ascii="Arial" w:hAnsi="Arial" w:cs="Arial"/>
          <w:sz w:val="22"/>
          <w:szCs w:val="22"/>
        </w:rPr>
        <w:t xml:space="preserve"> se constitu</w:t>
      </w:r>
      <w:r w:rsidR="005779CD">
        <w:rPr>
          <w:rFonts w:ascii="Arial" w:hAnsi="Arial" w:cs="Arial"/>
          <w:sz w:val="22"/>
          <w:szCs w:val="22"/>
        </w:rPr>
        <w:t>i</w:t>
      </w:r>
      <w:ins w:id="10" w:author="Microsoft Word" w:date="2025-06-16T15:05:00Z">
        <w:r w:rsidR="001204EA" w:rsidRPr="001204EA">
          <w:rPr>
            <w:rFonts w:ascii="Arial" w:hAnsi="Arial" w:cs="Arial"/>
            <w:sz w:val="22"/>
            <w:szCs w:val="22"/>
          </w:rPr>
          <w:t>constituem</w:t>
        </w:r>
      </w:ins>
      <w:r w:rsidR="001204EA" w:rsidRPr="001204EA">
        <w:rPr>
          <w:rFonts w:ascii="Arial" w:hAnsi="Arial" w:cs="Arial"/>
          <w:sz w:val="22"/>
          <w:szCs w:val="22"/>
        </w:rPr>
        <w:t xml:space="preserve"> a partir das demandas geradas pelas parcerias internas e externas, bem como pela possibilidade de prospecção tecnológica para o Ecossistema de Inovação do Estado de São Paulo.</w:t>
      </w:r>
      <w:r w:rsidR="00AB151A" w:rsidRPr="005B6A96">
        <w:rPr>
          <w:rFonts w:ascii="Arial" w:hAnsi="Arial" w:cs="Arial"/>
          <w:sz w:val="22"/>
          <w:szCs w:val="22"/>
        </w:rPr>
        <w:t xml:space="preserve"> </w:t>
      </w:r>
      <w:r w:rsidR="007417F9">
        <w:rPr>
          <w:rFonts w:ascii="Arial" w:hAnsi="Arial" w:cs="Arial"/>
          <w:sz w:val="22"/>
          <w:szCs w:val="22"/>
        </w:rPr>
        <w:t xml:space="preserve">Neste caso o foco são os programas de mestrado </w:t>
      </w:r>
      <w:r w:rsidR="00BF6245">
        <w:rPr>
          <w:rFonts w:ascii="Arial" w:hAnsi="Arial" w:cs="Arial"/>
          <w:sz w:val="22"/>
          <w:szCs w:val="22"/>
        </w:rPr>
        <w:t>profissional da P</w:t>
      </w:r>
      <w:r w:rsidR="003030F6">
        <w:rPr>
          <w:rFonts w:ascii="Arial" w:hAnsi="Arial" w:cs="Arial"/>
          <w:sz w:val="22"/>
          <w:szCs w:val="22"/>
        </w:rPr>
        <w:t>ó</w:t>
      </w:r>
      <w:r w:rsidR="00BF6245">
        <w:rPr>
          <w:rFonts w:ascii="Arial" w:hAnsi="Arial" w:cs="Arial"/>
          <w:sz w:val="22"/>
          <w:szCs w:val="22"/>
        </w:rPr>
        <w:t xml:space="preserve">s Graduação do CEETEPS. </w:t>
      </w:r>
      <w:r w:rsidR="001204EA" w:rsidRPr="001204EA">
        <w:rPr>
          <w:rFonts w:ascii="Arial" w:hAnsi="Arial" w:cs="Arial"/>
          <w:sz w:val="22"/>
          <w:szCs w:val="22"/>
        </w:rPr>
        <w:t xml:space="preserve">Para submissão das propostas nesse </w:t>
      </w:r>
      <w:r w:rsidR="00171043">
        <w:rPr>
          <w:rFonts w:ascii="Arial" w:hAnsi="Arial" w:cs="Arial"/>
          <w:sz w:val="22"/>
          <w:szCs w:val="22"/>
        </w:rPr>
        <w:t>INGRESSO</w:t>
      </w:r>
      <w:ins w:id="11" w:author="Microsoft Word" w:date="2025-06-16T15:05:00Z">
        <w:r w:rsidR="001204EA" w:rsidRPr="001204EA">
          <w:rPr>
            <w:rFonts w:ascii="Arial" w:hAnsi="Arial" w:cs="Arial"/>
            <w:sz w:val="22"/>
            <w:szCs w:val="22"/>
          </w:rPr>
          <w:t>edital</w:t>
        </w:r>
      </w:ins>
      <w:r w:rsidR="001204EA" w:rsidRPr="001204EA">
        <w:rPr>
          <w:rFonts w:ascii="Arial" w:hAnsi="Arial" w:cs="Arial"/>
          <w:sz w:val="22"/>
          <w:szCs w:val="22"/>
        </w:rPr>
        <w:t>, o docente proponente do projeto pode, se achar conveniente, organizá-lo vinculado a um ou mais Cursos Tecnológicos de uma ou mais Unidades de Ensino. Pode também articular ou não disciplinas para o desenvolvimento de atividades do projeto.</w:t>
      </w:r>
    </w:p>
    <w:p w14:paraId="107360AB" w14:textId="77777777" w:rsidR="00A93161" w:rsidRPr="00B85139" w:rsidRDefault="00A93161" w:rsidP="00A93161">
      <w:pPr>
        <w:pStyle w:val="PargrafodaLista"/>
        <w:spacing w:before="120" w:after="120"/>
        <w:ind w:left="714"/>
        <w:jc w:val="both"/>
        <w:rPr>
          <w:rFonts w:ascii="Arial" w:hAnsi="Arial" w:cs="Arial"/>
          <w:sz w:val="24"/>
          <w:szCs w:val="24"/>
        </w:rPr>
      </w:pPr>
    </w:p>
    <w:p w14:paraId="26011352" w14:textId="78D3A847" w:rsidR="00234652" w:rsidRPr="003A52CE" w:rsidRDefault="00234652" w:rsidP="00071BE1">
      <w:pPr>
        <w:spacing w:before="120" w:after="120"/>
        <w:jc w:val="both"/>
        <w:rPr>
          <w:rFonts w:ascii="Arial" w:hAnsi="Arial" w:cs="Arial"/>
          <w:sz w:val="24"/>
          <w:szCs w:val="24"/>
        </w:rPr>
      </w:pPr>
      <w:r w:rsidRPr="003A52CE">
        <w:rPr>
          <w:rFonts w:ascii="Arial" w:hAnsi="Arial" w:cs="Arial"/>
          <w:sz w:val="24"/>
          <w:szCs w:val="24"/>
        </w:rPr>
        <w:t>Os docentes podem optar pel</w:t>
      </w:r>
      <w:r w:rsidR="00185F6F" w:rsidRPr="003A52CE">
        <w:rPr>
          <w:rFonts w:ascii="Arial" w:hAnsi="Arial" w:cs="Arial"/>
          <w:sz w:val="24"/>
          <w:szCs w:val="24"/>
        </w:rPr>
        <w:t>a</w:t>
      </w:r>
      <w:r w:rsidRPr="003A52CE">
        <w:rPr>
          <w:rFonts w:ascii="Arial" w:hAnsi="Arial" w:cs="Arial"/>
          <w:sz w:val="24"/>
          <w:szCs w:val="24"/>
        </w:rPr>
        <w:t xml:space="preserve"> </w:t>
      </w:r>
      <w:r w:rsidR="00185F6F" w:rsidRPr="003A52CE">
        <w:rPr>
          <w:rFonts w:ascii="Arial" w:hAnsi="Arial" w:cs="Arial"/>
          <w:sz w:val="24"/>
          <w:szCs w:val="24"/>
        </w:rPr>
        <w:t>submissão</w:t>
      </w:r>
      <w:r w:rsidRPr="003A52CE">
        <w:rPr>
          <w:rFonts w:ascii="Arial" w:hAnsi="Arial" w:cs="Arial"/>
          <w:sz w:val="24"/>
          <w:szCs w:val="24"/>
        </w:rPr>
        <w:t xml:space="preserve"> que mais </w:t>
      </w:r>
      <w:r w:rsidR="00BF4D9C" w:rsidRPr="003A52CE">
        <w:rPr>
          <w:rFonts w:ascii="Arial" w:hAnsi="Arial" w:cs="Arial"/>
          <w:sz w:val="24"/>
          <w:szCs w:val="24"/>
        </w:rPr>
        <w:t>está adequad</w:t>
      </w:r>
      <w:r w:rsidR="00185F6F" w:rsidRPr="003A52CE">
        <w:rPr>
          <w:rFonts w:ascii="Arial" w:hAnsi="Arial" w:cs="Arial"/>
          <w:sz w:val="24"/>
          <w:szCs w:val="24"/>
        </w:rPr>
        <w:t>a</w:t>
      </w:r>
      <w:r w:rsidR="00BF4D9C" w:rsidRPr="003A52CE">
        <w:rPr>
          <w:rFonts w:ascii="Arial" w:hAnsi="Arial" w:cs="Arial"/>
          <w:sz w:val="24"/>
          <w:szCs w:val="24"/>
        </w:rPr>
        <w:t xml:space="preserve"> para as suas</w:t>
      </w:r>
      <w:r w:rsidR="00B72E76" w:rsidRPr="003A52CE">
        <w:rPr>
          <w:rFonts w:ascii="Arial" w:hAnsi="Arial" w:cs="Arial"/>
          <w:sz w:val="24"/>
          <w:szCs w:val="24"/>
        </w:rPr>
        <w:t xml:space="preserve"> </w:t>
      </w:r>
      <w:r w:rsidR="00BF4D9C" w:rsidRPr="003A52CE">
        <w:rPr>
          <w:rFonts w:ascii="Arial" w:hAnsi="Arial" w:cs="Arial"/>
          <w:sz w:val="24"/>
          <w:szCs w:val="24"/>
        </w:rPr>
        <w:t>competências e habilidades</w:t>
      </w:r>
      <w:r w:rsidR="00B72E76" w:rsidRPr="003A52CE">
        <w:rPr>
          <w:rFonts w:ascii="Arial" w:hAnsi="Arial" w:cs="Arial"/>
          <w:sz w:val="24"/>
          <w:szCs w:val="24"/>
        </w:rPr>
        <w:t xml:space="preserve"> </w:t>
      </w:r>
      <w:r w:rsidR="00332A77">
        <w:rPr>
          <w:rFonts w:ascii="Arial" w:hAnsi="Arial" w:cs="Arial"/>
          <w:sz w:val="24"/>
          <w:szCs w:val="24"/>
        </w:rPr>
        <w:t>e de acordo com o objeto de pesquisa que será proposto no</w:t>
      </w:r>
      <w:r w:rsidR="00B4402F">
        <w:rPr>
          <w:rFonts w:ascii="Arial" w:hAnsi="Arial" w:cs="Arial"/>
          <w:sz w:val="24"/>
          <w:szCs w:val="24"/>
        </w:rPr>
        <w:t xml:space="preserve"> projeto</w:t>
      </w:r>
      <w:r w:rsidR="00BF4D9C" w:rsidRPr="003A52CE">
        <w:rPr>
          <w:rFonts w:ascii="Arial" w:hAnsi="Arial" w:cs="Arial"/>
          <w:sz w:val="24"/>
          <w:szCs w:val="24"/>
        </w:rPr>
        <w:t>.</w:t>
      </w:r>
      <w:r w:rsidR="009F24B3">
        <w:rPr>
          <w:rFonts w:ascii="Arial" w:hAnsi="Arial" w:cs="Arial"/>
          <w:sz w:val="24"/>
          <w:szCs w:val="24"/>
        </w:rPr>
        <w:t xml:space="preserve"> </w:t>
      </w:r>
    </w:p>
    <w:p w14:paraId="531A6EFD" w14:textId="77777777" w:rsidR="00752616" w:rsidRPr="003A52CE" w:rsidRDefault="00752616" w:rsidP="00071BE1">
      <w:pPr>
        <w:spacing w:before="120" w:after="120"/>
        <w:jc w:val="both"/>
        <w:rPr>
          <w:rFonts w:ascii="Arial" w:hAnsi="Arial" w:cs="Arial"/>
          <w:color w:val="FF0000"/>
          <w:sz w:val="24"/>
          <w:szCs w:val="24"/>
        </w:rPr>
      </w:pPr>
    </w:p>
    <w:p w14:paraId="40BC488D" w14:textId="318A1871" w:rsidR="00B2286E" w:rsidRPr="003A52CE" w:rsidRDefault="007852F1" w:rsidP="00071BE1">
      <w:pPr>
        <w:spacing w:before="120" w:after="120"/>
        <w:jc w:val="both"/>
        <w:rPr>
          <w:rFonts w:ascii="Arial" w:hAnsi="Arial" w:cs="Arial"/>
          <w:b/>
          <w:bCs/>
          <w:color w:val="FF0000"/>
          <w:sz w:val="24"/>
          <w:szCs w:val="24"/>
        </w:rPr>
      </w:pPr>
      <w:r w:rsidRPr="003A52CE">
        <w:rPr>
          <w:rFonts w:ascii="Arial" w:hAnsi="Arial" w:cs="Arial"/>
          <w:color w:val="FF0000"/>
          <w:sz w:val="24"/>
          <w:szCs w:val="24"/>
        </w:rPr>
        <w:t>Pode</w:t>
      </w:r>
      <w:r w:rsidR="00764B07" w:rsidRPr="003A52CE">
        <w:rPr>
          <w:rFonts w:ascii="Arial" w:hAnsi="Arial" w:cs="Arial"/>
          <w:color w:val="FF0000"/>
          <w:sz w:val="24"/>
          <w:szCs w:val="24"/>
        </w:rPr>
        <w:t>-se</w:t>
      </w:r>
      <w:r w:rsidRPr="003A52CE">
        <w:rPr>
          <w:rFonts w:ascii="Arial" w:hAnsi="Arial" w:cs="Arial"/>
          <w:color w:val="FF0000"/>
          <w:sz w:val="24"/>
          <w:szCs w:val="24"/>
        </w:rPr>
        <w:t xml:space="preserve"> ter acesso pelo Menu </w:t>
      </w:r>
      <w:r w:rsidR="001B606F" w:rsidRPr="003A52CE">
        <w:rPr>
          <w:rFonts w:ascii="Arial" w:hAnsi="Arial" w:cs="Arial"/>
          <w:b/>
          <w:bCs/>
          <w:color w:val="FF0000"/>
          <w:sz w:val="24"/>
          <w:szCs w:val="24"/>
        </w:rPr>
        <w:t>INÍCIO</w:t>
      </w:r>
      <w:r w:rsidR="00EC3325">
        <w:rPr>
          <w:rFonts w:ascii="Arial" w:hAnsi="Arial" w:cs="Arial"/>
          <w:color w:val="FF0000"/>
          <w:sz w:val="24"/>
          <w:szCs w:val="24"/>
        </w:rPr>
        <w:t>.</w:t>
      </w:r>
    </w:p>
    <w:p w14:paraId="51FC72F2" w14:textId="60937EB2" w:rsidR="005B6A96" w:rsidRDefault="00874439" w:rsidP="00071BE1">
      <w:pPr>
        <w:spacing w:before="120" w:after="120"/>
        <w:jc w:val="center"/>
        <w:rPr>
          <w:noProof/>
        </w:rPr>
      </w:pPr>
      <w:r w:rsidRPr="00874439">
        <w:rPr>
          <w:noProof/>
        </w:rPr>
        <w:t xml:space="preserve"> </w:t>
      </w:r>
    </w:p>
    <w:p w14:paraId="60806BA5" w14:textId="15706156" w:rsidR="00415B7A" w:rsidRPr="003A52CE" w:rsidRDefault="005B6A96" w:rsidP="00071BE1">
      <w:pPr>
        <w:spacing w:before="120" w:after="120"/>
        <w:jc w:val="center"/>
        <w:rPr>
          <w:rFonts w:ascii="Arial" w:hAnsi="Arial" w:cs="Arial"/>
          <w:b/>
          <w:bCs/>
          <w:sz w:val="24"/>
          <w:szCs w:val="24"/>
        </w:rPr>
      </w:pPr>
      <w:r w:rsidRPr="003A52CE">
        <w:rPr>
          <w:rFonts w:ascii="Arial" w:hAnsi="Arial" w:cs="Arial"/>
          <w:b/>
          <w:bCs/>
          <w:noProof/>
          <w:sz w:val="24"/>
          <w:szCs w:val="24"/>
        </w:rPr>
        <w:lastRenderedPageBreak/>
        <mc:AlternateContent>
          <mc:Choice Requires="wps">
            <w:drawing>
              <wp:anchor distT="0" distB="0" distL="114300" distR="114300" simplePos="0" relativeHeight="251658241" behindDoc="0" locked="0" layoutInCell="1" allowOverlap="1" wp14:anchorId="72677A1F" wp14:editId="6DE76ABE">
                <wp:simplePos x="0" y="0"/>
                <wp:positionH relativeFrom="margin">
                  <wp:posOffset>383540</wp:posOffset>
                </wp:positionH>
                <wp:positionV relativeFrom="paragraph">
                  <wp:posOffset>860507</wp:posOffset>
                </wp:positionV>
                <wp:extent cx="473075" cy="139065"/>
                <wp:effectExtent l="0" t="95250" r="3175" b="89535"/>
                <wp:wrapNone/>
                <wp:docPr id="6" name="Seta: para a Esquerda 6"/>
                <wp:cNvGraphicFramePr/>
                <a:graphic xmlns:a="http://schemas.openxmlformats.org/drawingml/2006/main">
                  <a:graphicData uri="http://schemas.microsoft.com/office/word/2010/wordprocessingShape">
                    <wps:wsp>
                      <wps:cNvSpPr/>
                      <wps:spPr>
                        <a:xfrm rot="19826521">
                          <a:off x="0" y="0"/>
                          <a:ext cx="473075" cy="13906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DF51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6" o:spid="_x0000_s1026" type="#_x0000_t66" style="position:absolute;margin-left:30.2pt;margin-top:67.75pt;width:37.25pt;height:10.95pt;rotation:-1937112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" adj="3175" fillcolor="red" strokecolor="#1f3763 [1604]" strokeweight="1pt">
                <w10:wrap anchorx="margin"/>
              </v:shape>
            </w:pict>
          </mc:Fallback>
        </mc:AlternateContent>
      </w:r>
      <w:r w:rsidRPr="003A52CE">
        <w:rPr>
          <w:rFonts w:ascii="Arial" w:hAnsi="Arial" w:cs="Arial"/>
          <w:b/>
          <w:bCs/>
          <w:noProof/>
          <w:sz w:val="24"/>
          <w:szCs w:val="24"/>
        </w:rPr>
        <mc:AlternateContent>
          <mc:Choice Requires="wps">
            <w:drawing>
              <wp:anchor distT="0" distB="0" distL="114300" distR="114300" simplePos="0" relativeHeight="251658240" behindDoc="0" locked="0" layoutInCell="1" allowOverlap="1" wp14:anchorId="5CA9EDFA" wp14:editId="6ABE1581">
                <wp:simplePos x="0" y="0"/>
                <wp:positionH relativeFrom="margin">
                  <wp:posOffset>5424805</wp:posOffset>
                </wp:positionH>
                <wp:positionV relativeFrom="paragraph">
                  <wp:posOffset>2379898</wp:posOffset>
                </wp:positionV>
                <wp:extent cx="510540" cy="132080"/>
                <wp:effectExtent l="17780" t="20320" r="40640" b="21590"/>
                <wp:wrapNone/>
                <wp:docPr id="5" name="Seta: para a Esquerda 5"/>
                <wp:cNvGraphicFramePr/>
                <a:graphic xmlns:a="http://schemas.openxmlformats.org/drawingml/2006/main">
                  <a:graphicData uri="http://schemas.microsoft.com/office/word/2010/wordprocessingShape">
                    <wps:wsp>
                      <wps:cNvSpPr/>
                      <wps:spPr>
                        <a:xfrm rot="5400000">
                          <a:off x="0" y="0"/>
                          <a:ext cx="510540" cy="1320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F406C" id="Seta: para a Esquerda 5" o:spid="_x0000_s1026" type="#_x0000_t66" style="position:absolute;margin-left:427.15pt;margin-top:187.4pt;width:40.2pt;height:10.4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" adj="2794" fillcolor="red" strokecolor="#1f3763 [1604]" strokeweight="1pt">
                <w10:wrap anchorx="margin"/>
              </v:shape>
            </w:pict>
          </mc:Fallback>
        </mc:AlternateContent>
      </w:r>
      <w:r w:rsidR="002D7D1D">
        <w:rPr>
          <w:noProof/>
        </w:rPr>
        <w:drawing>
          <wp:inline distT="0" distB="0" distL="0" distR="0" wp14:anchorId="1D406746" wp14:editId="7872983E">
            <wp:extent cx="5979814" cy="3057563"/>
            <wp:effectExtent l="0" t="0" r="190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5" t="5392" r="2370" b="5786"/>
                    <a:stretch/>
                  </pic:blipFill>
                  <pic:spPr bwMode="auto">
                    <a:xfrm>
                      <a:off x="0" y="0"/>
                      <a:ext cx="5980917" cy="3058127"/>
                    </a:xfrm>
                    <a:prstGeom prst="rect">
                      <a:avLst/>
                    </a:prstGeom>
                    <a:ln>
                      <a:noFill/>
                    </a:ln>
                    <a:extLst>
                      <a:ext uri="{53640926-AAD7-44D8-BBD7-CCE9431645EC}">
                        <a14:shadowObscured xmlns:a14="http://schemas.microsoft.com/office/drawing/2010/main"/>
                      </a:ext>
                    </a:extLst>
                  </pic:spPr>
                </pic:pic>
              </a:graphicData>
            </a:graphic>
          </wp:inline>
        </w:drawing>
      </w:r>
    </w:p>
    <w:p w14:paraId="742E578F" w14:textId="3A3FE54E" w:rsidR="00415B7A" w:rsidRPr="003A52CE" w:rsidRDefault="00415B7A" w:rsidP="00071BE1">
      <w:pPr>
        <w:spacing w:before="120" w:after="120"/>
        <w:jc w:val="both"/>
        <w:rPr>
          <w:rFonts w:ascii="Arial" w:hAnsi="Arial" w:cs="Arial"/>
          <w:b/>
          <w:bCs/>
          <w:sz w:val="24"/>
          <w:szCs w:val="24"/>
        </w:rPr>
      </w:pPr>
    </w:p>
    <w:p w14:paraId="77372655" w14:textId="4336FA44" w:rsidR="00D74F3D" w:rsidRDefault="0073226F" w:rsidP="00071BE1">
      <w:pPr>
        <w:spacing w:before="120" w:after="120"/>
        <w:jc w:val="both"/>
        <w:rPr>
          <w:rFonts w:ascii="Arial" w:hAnsi="Arial" w:cs="Arial"/>
          <w:color w:val="FF0000"/>
          <w:sz w:val="24"/>
          <w:szCs w:val="24"/>
        </w:rPr>
      </w:pPr>
      <w:r>
        <w:rPr>
          <w:rFonts w:ascii="Arial" w:hAnsi="Arial" w:cs="Arial"/>
          <w:color w:val="FF0000"/>
          <w:sz w:val="24"/>
          <w:szCs w:val="24"/>
        </w:rPr>
        <w:t xml:space="preserve">Depois de </w:t>
      </w:r>
      <w:r w:rsidR="005B6A96">
        <w:rPr>
          <w:rFonts w:ascii="Arial" w:hAnsi="Arial" w:cs="Arial"/>
          <w:color w:val="FF0000"/>
          <w:sz w:val="24"/>
          <w:szCs w:val="24"/>
        </w:rPr>
        <w:t>Cadastrado o projeto</w:t>
      </w:r>
      <w:r w:rsidR="00B4402F">
        <w:rPr>
          <w:rFonts w:ascii="Arial" w:hAnsi="Arial" w:cs="Arial"/>
          <w:color w:val="FF0000"/>
          <w:sz w:val="24"/>
          <w:szCs w:val="24"/>
        </w:rPr>
        <w:t>, acessá-lo</w:t>
      </w:r>
      <w:r w:rsidR="00EC3325" w:rsidRPr="003A52CE">
        <w:rPr>
          <w:rFonts w:ascii="Arial" w:hAnsi="Arial" w:cs="Arial"/>
          <w:color w:val="FF0000"/>
          <w:sz w:val="24"/>
          <w:szCs w:val="24"/>
        </w:rPr>
        <w:t xml:space="preserve"> pelo </w:t>
      </w:r>
      <w:r w:rsidR="00EC3325" w:rsidRPr="003A52CE">
        <w:rPr>
          <w:rFonts w:ascii="Arial" w:hAnsi="Arial" w:cs="Arial"/>
          <w:b/>
          <w:bCs/>
          <w:color w:val="FF0000"/>
          <w:sz w:val="24"/>
          <w:szCs w:val="24"/>
        </w:rPr>
        <w:t>INGRESSO/CONTINUIDADE</w:t>
      </w:r>
      <w:r w:rsidR="00EC3325" w:rsidRPr="003A52CE">
        <w:rPr>
          <w:rFonts w:ascii="Arial" w:hAnsi="Arial" w:cs="Arial"/>
          <w:color w:val="FF0000"/>
          <w:sz w:val="24"/>
          <w:szCs w:val="24"/>
        </w:rPr>
        <w:t>.</w:t>
      </w:r>
    </w:p>
    <w:p w14:paraId="3F7834F0" w14:textId="54EDD5FC" w:rsidR="00B4402F" w:rsidRPr="003A52CE" w:rsidRDefault="00B4402F" w:rsidP="00071BE1">
      <w:pPr>
        <w:spacing w:before="120" w:after="120"/>
        <w:jc w:val="both"/>
        <w:rPr>
          <w:rFonts w:ascii="Arial" w:hAnsi="Arial" w:cs="Arial"/>
          <w:b/>
          <w:bCs/>
          <w:sz w:val="24"/>
          <w:szCs w:val="24"/>
        </w:rPr>
      </w:pPr>
      <w:r>
        <w:rPr>
          <w:rFonts w:ascii="Arial" w:hAnsi="Arial" w:cs="Arial"/>
          <w:color w:val="FF0000"/>
          <w:sz w:val="24"/>
          <w:szCs w:val="24"/>
        </w:rPr>
        <w:t xml:space="preserve">ATENÇÃO: se estiver submetendo proposta </w:t>
      </w:r>
      <w:r w:rsidR="00010B8F">
        <w:rPr>
          <w:rFonts w:ascii="Arial" w:hAnsi="Arial" w:cs="Arial"/>
          <w:color w:val="FF0000"/>
          <w:sz w:val="24"/>
          <w:szCs w:val="24"/>
        </w:rPr>
        <w:t>nas duas chamadas</w:t>
      </w:r>
      <w:ins w:id="12" w:author="Microsoft Word" w:date="2025-06-16T15:05:00Z">
        <w:r>
          <w:rPr>
            <w:rFonts w:ascii="Arial" w:hAnsi="Arial" w:cs="Arial"/>
            <w:color w:val="FF0000"/>
            <w:sz w:val="24"/>
            <w:szCs w:val="24"/>
          </w:rPr>
          <w:t>nos dois editais</w:t>
        </w:r>
      </w:ins>
      <w:r>
        <w:rPr>
          <w:rFonts w:ascii="Arial" w:hAnsi="Arial" w:cs="Arial"/>
          <w:color w:val="FF0000"/>
          <w:sz w:val="24"/>
          <w:szCs w:val="24"/>
        </w:rPr>
        <w:t>, atentar-se para fazer a seleção do edital correto para edição.</w:t>
      </w:r>
    </w:p>
    <w:p w14:paraId="0798616A" w14:textId="431D6C9C" w:rsidR="005B6A96" w:rsidRDefault="005B6A96" w:rsidP="00071BE1">
      <w:pPr>
        <w:spacing w:before="120" w:after="120"/>
        <w:jc w:val="both"/>
        <w:rPr>
          <w:noProof/>
        </w:rPr>
      </w:pPr>
    </w:p>
    <w:p w14:paraId="3F4E4FC3" w14:textId="6CBBE6BC" w:rsidR="0073226F" w:rsidRPr="003A52CE" w:rsidRDefault="005B6A96" w:rsidP="00071BE1">
      <w:pPr>
        <w:spacing w:before="120" w:after="120"/>
        <w:jc w:val="both"/>
        <w:rPr>
          <w:rFonts w:ascii="Arial" w:hAnsi="Arial" w:cs="Arial"/>
          <w:b/>
          <w:bCs/>
          <w:sz w:val="24"/>
          <w:szCs w:val="24"/>
        </w:rPr>
      </w:pPr>
      <w:r w:rsidRPr="003A52CE">
        <w:rPr>
          <w:rFonts w:ascii="Arial" w:hAnsi="Arial" w:cs="Arial"/>
          <w:b/>
          <w:bCs/>
          <w:noProof/>
          <w:sz w:val="24"/>
          <w:szCs w:val="24"/>
        </w:rPr>
        <mc:AlternateContent>
          <mc:Choice Requires="wps">
            <w:drawing>
              <wp:anchor distT="0" distB="0" distL="114300" distR="114300" simplePos="0" relativeHeight="251658243" behindDoc="0" locked="0" layoutInCell="1" allowOverlap="1" wp14:anchorId="30EC64EB" wp14:editId="636F7326">
                <wp:simplePos x="0" y="0"/>
                <wp:positionH relativeFrom="margin">
                  <wp:posOffset>3086715</wp:posOffset>
                </wp:positionH>
                <wp:positionV relativeFrom="paragraph">
                  <wp:posOffset>2172643</wp:posOffset>
                </wp:positionV>
                <wp:extent cx="435610" cy="148101"/>
                <wp:effectExtent l="0" t="95250" r="2540" b="118745"/>
                <wp:wrapNone/>
                <wp:docPr id="9" name="Seta: para a Esquerda 9"/>
                <wp:cNvGraphicFramePr/>
                <a:graphic xmlns:a="http://schemas.openxmlformats.org/drawingml/2006/main">
                  <a:graphicData uri="http://schemas.microsoft.com/office/word/2010/wordprocessingShape">
                    <wps:wsp>
                      <wps:cNvSpPr/>
                      <wps:spPr>
                        <a:xfrm rot="2359901">
                          <a:off x="0" y="0"/>
                          <a:ext cx="435610" cy="148101"/>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C1CE" id="Seta: para a Esquerda 9" o:spid="_x0000_s1026" type="#_x0000_t66" style="position:absolute;margin-left:243.05pt;margin-top:171.05pt;width:34.3pt;height:11.65pt;rotation:2577641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" adj="3672" fillcolor="red" strokecolor="#1f3763 [1604]" strokeweight="1pt">
                <w10:wrap anchorx="margin"/>
              </v:shape>
            </w:pict>
          </mc:Fallback>
        </mc:AlternateContent>
      </w:r>
      <w:r w:rsidRPr="003A52CE">
        <w:rPr>
          <w:rFonts w:ascii="Arial" w:hAnsi="Arial" w:cs="Arial"/>
          <w:b/>
          <w:bCs/>
          <w:noProof/>
          <w:sz w:val="24"/>
          <w:szCs w:val="24"/>
        </w:rPr>
        <mc:AlternateContent>
          <mc:Choice Requires="wps">
            <w:drawing>
              <wp:anchor distT="0" distB="0" distL="114300" distR="114300" simplePos="0" relativeHeight="251658244" behindDoc="0" locked="0" layoutInCell="1" allowOverlap="1" wp14:anchorId="4F2FAEAD" wp14:editId="6E845F41">
                <wp:simplePos x="0" y="0"/>
                <wp:positionH relativeFrom="margin">
                  <wp:posOffset>5757846</wp:posOffset>
                </wp:positionH>
                <wp:positionV relativeFrom="paragraph">
                  <wp:posOffset>1151991</wp:posOffset>
                </wp:positionV>
                <wp:extent cx="456565" cy="104162"/>
                <wp:effectExtent l="0" t="114300" r="0" b="143510"/>
                <wp:wrapNone/>
                <wp:docPr id="10" name="Seta: para a Esquerda 10"/>
                <wp:cNvGraphicFramePr/>
                <a:graphic xmlns:a="http://schemas.openxmlformats.org/drawingml/2006/main">
                  <a:graphicData uri="http://schemas.microsoft.com/office/word/2010/wordprocessingShape">
                    <wps:wsp>
                      <wps:cNvSpPr/>
                      <wps:spPr>
                        <a:xfrm rot="2359901">
                          <a:off x="0" y="0"/>
                          <a:ext cx="456565" cy="104162"/>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6D33F" id="Seta: para a Esquerda 10" o:spid="_x0000_s1026" type="#_x0000_t66" style="position:absolute;margin-left:453.35pt;margin-top:90.7pt;width:35.95pt;height:8.2pt;rotation:2577641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" adj="2464" fillcolor="red" strokecolor="#1f3763 [1604]" strokeweight="1pt">
                <w10:wrap anchorx="margin"/>
              </v:shape>
            </w:pict>
          </mc:Fallback>
        </mc:AlternateContent>
      </w:r>
      <w:r w:rsidRPr="003A52CE">
        <w:rPr>
          <w:rFonts w:ascii="Arial" w:hAnsi="Arial" w:cs="Arial"/>
          <w:b/>
          <w:bCs/>
          <w:noProof/>
          <w:sz w:val="24"/>
          <w:szCs w:val="24"/>
        </w:rPr>
        <mc:AlternateContent>
          <mc:Choice Requires="wps">
            <w:drawing>
              <wp:anchor distT="0" distB="0" distL="114300" distR="114300" simplePos="0" relativeHeight="251658242" behindDoc="0" locked="0" layoutInCell="1" allowOverlap="1" wp14:anchorId="77B8A16A" wp14:editId="3D152676">
                <wp:simplePos x="0" y="0"/>
                <wp:positionH relativeFrom="margin">
                  <wp:posOffset>486625</wp:posOffset>
                </wp:positionH>
                <wp:positionV relativeFrom="paragraph">
                  <wp:posOffset>989413</wp:posOffset>
                </wp:positionV>
                <wp:extent cx="473710" cy="139700"/>
                <wp:effectExtent l="109855" t="0" r="131445" b="0"/>
                <wp:wrapNone/>
                <wp:docPr id="8" name="Seta: para a Esquerda 8"/>
                <wp:cNvGraphicFramePr/>
                <a:graphic xmlns:a="http://schemas.openxmlformats.org/drawingml/2006/main">
                  <a:graphicData uri="http://schemas.microsoft.com/office/word/2010/wordprocessingShape">
                    <wps:wsp>
                      <wps:cNvSpPr/>
                      <wps:spPr>
                        <a:xfrm rot="18875300">
                          <a:off x="0" y="0"/>
                          <a:ext cx="473710" cy="1397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AFF8D" id="Seta: para a Esquerda 8" o:spid="_x0000_s1026" type="#_x0000_t66" style="position:absolute;margin-left:38.3pt;margin-top:77.9pt;width:37.3pt;height:11pt;rotation:-2976099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" adj="3185" fillcolor="red" strokecolor="#1f3763 [1604]" strokeweight="1pt">
                <w10:wrap anchorx="margin"/>
              </v:shape>
            </w:pict>
          </mc:Fallback>
        </mc:AlternateContent>
      </w:r>
      <w:r w:rsidR="0073226F">
        <w:rPr>
          <w:noProof/>
        </w:rPr>
        <w:drawing>
          <wp:inline distT="0" distB="0" distL="0" distR="0" wp14:anchorId="60B6A14C" wp14:editId="061FD1B1">
            <wp:extent cx="6002448" cy="3082705"/>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866" r="1927" b="5593"/>
                    <a:stretch/>
                  </pic:blipFill>
                  <pic:spPr bwMode="auto">
                    <a:xfrm>
                      <a:off x="0" y="0"/>
                      <a:ext cx="6002844" cy="3082908"/>
                    </a:xfrm>
                    <a:prstGeom prst="rect">
                      <a:avLst/>
                    </a:prstGeom>
                    <a:ln>
                      <a:noFill/>
                    </a:ln>
                    <a:extLst>
                      <a:ext uri="{53640926-AAD7-44D8-BBD7-CCE9431645EC}">
                        <a14:shadowObscured xmlns:a14="http://schemas.microsoft.com/office/drawing/2010/main"/>
                      </a:ext>
                    </a:extLst>
                  </pic:spPr>
                </pic:pic>
              </a:graphicData>
            </a:graphic>
          </wp:inline>
        </w:drawing>
      </w:r>
    </w:p>
    <w:p w14:paraId="319404CA" w14:textId="1D785161" w:rsidR="00764B07" w:rsidRPr="003A52CE" w:rsidRDefault="00764B07" w:rsidP="00071BE1">
      <w:pPr>
        <w:spacing w:before="120" w:after="120"/>
        <w:jc w:val="both"/>
        <w:rPr>
          <w:rFonts w:ascii="Arial" w:hAnsi="Arial" w:cs="Arial"/>
          <w:color w:val="FF0000"/>
          <w:sz w:val="24"/>
          <w:szCs w:val="24"/>
        </w:rPr>
      </w:pPr>
    </w:p>
    <w:p w14:paraId="05302B9E" w14:textId="2B11D4BC" w:rsidR="00750446" w:rsidRDefault="007D7B5D" w:rsidP="00071BE1">
      <w:pPr>
        <w:spacing w:before="120" w:after="120"/>
        <w:jc w:val="both"/>
        <w:rPr>
          <w:rFonts w:ascii="Arial" w:hAnsi="Arial" w:cs="Arial"/>
          <w:sz w:val="24"/>
          <w:szCs w:val="24"/>
        </w:rPr>
      </w:pPr>
      <w:r w:rsidRPr="003A52CE">
        <w:rPr>
          <w:rFonts w:ascii="Arial" w:hAnsi="Arial" w:cs="Arial"/>
          <w:sz w:val="24"/>
          <w:szCs w:val="24"/>
        </w:rPr>
        <w:t xml:space="preserve">Ao acessar </w:t>
      </w:r>
      <w:r w:rsidR="001B606F" w:rsidRPr="003A52CE">
        <w:rPr>
          <w:rFonts w:ascii="Arial" w:hAnsi="Arial" w:cs="Arial"/>
          <w:b/>
          <w:bCs/>
          <w:sz w:val="24"/>
          <w:szCs w:val="24"/>
        </w:rPr>
        <w:t>EDITAR</w:t>
      </w:r>
      <w:r w:rsidRPr="003A52CE">
        <w:rPr>
          <w:rFonts w:ascii="Arial" w:hAnsi="Arial" w:cs="Arial"/>
          <w:sz w:val="24"/>
          <w:szCs w:val="24"/>
        </w:rPr>
        <w:t xml:space="preserve"> </w:t>
      </w:r>
      <w:r w:rsidR="00750446" w:rsidRPr="003A52CE">
        <w:rPr>
          <w:rFonts w:ascii="Arial" w:hAnsi="Arial" w:cs="Arial"/>
          <w:sz w:val="24"/>
          <w:szCs w:val="24"/>
        </w:rPr>
        <w:t>abre-se quatro campos de edição:</w:t>
      </w:r>
    </w:p>
    <w:p w14:paraId="2A03ABA6" w14:textId="77777777" w:rsidR="00E26C16" w:rsidRPr="003A52CE" w:rsidRDefault="00E26C16" w:rsidP="00071BE1">
      <w:pPr>
        <w:spacing w:before="120" w:after="120"/>
        <w:jc w:val="both"/>
        <w:rPr>
          <w:rFonts w:ascii="Arial" w:hAnsi="Arial" w:cs="Arial"/>
          <w:sz w:val="24"/>
          <w:szCs w:val="24"/>
        </w:rPr>
      </w:pPr>
    </w:p>
    <w:p w14:paraId="4EDE610D" w14:textId="7432ADEA" w:rsidR="00750446" w:rsidRPr="003A52CE" w:rsidRDefault="00D11761" w:rsidP="00071BE1">
      <w:pPr>
        <w:pStyle w:val="PargrafodaLista"/>
        <w:numPr>
          <w:ilvl w:val="0"/>
          <w:numId w:val="22"/>
        </w:numPr>
        <w:spacing w:before="120" w:after="120"/>
        <w:jc w:val="both"/>
        <w:rPr>
          <w:rFonts w:ascii="Arial" w:hAnsi="Arial" w:cs="Arial"/>
          <w:sz w:val="24"/>
          <w:szCs w:val="24"/>
        </w:rPr>
      </w:pPr>
      <w:r w:rsidRPr="003A52CE">
        <w:rPr>
          <w:rFonts w:ascii="Arial" w:hAnsi="Arial" w:cs="Arial"/>
          <w:sz w:val="24"/>
          <w:szCs w:val="24"/>
        </w:rPr>
        <w:t>Plano Global de Atividade;</w:t>
      </w:r>
    </w:p>
    <w:p w14:paraId="30F12E1D" w14:textId="2AB08D4F" w:rsidR="00D11761" w:rsidRPr="00B93CC5" w:rsidRDefault="00D11761" w:rsidP="00071BE1">
      <w:pPr>
        <w:pStyle w:val="PargrafodaLista"/>
        <w:numPr>
          <w:ilvl w:val="0"/>
          <w:numId w:val="22"/>
        </w:numPr>
        <w:spacing w:before="120" w:after="120"/>
        <w:jc w:val="both"/>
        <w:rPr>
          <w:rFonts w:ascii="Arial" w:hAnsi="Arial" w:cs="Arial"/>
          <w:sz w:val="24"/>
          <w:szCs w:val="24"/>
        </w:rPr>
      </w:pPr>
      <w:r w:rsidRPr="00B93CC5">
        <w:rPr>
          <w:rFonts w:ascii="Arial" w:hAnsi="Arial" w:cs="Arial"/>
          <w:sz w:val="24"/>
          <w:szCs w:val="24"/>
        </w:rPr>
        <w:t>Carga Horária;</w:t>
      </w:r>
    </w:p>
    <w:p w14:paraId="5714D754" w14:textId="6CA5844D" w:rsidR="00D11761" w:rsidRPr="003A52CE" w:rsidRDefault="00D11761" w:rsidP="00071BE1">
      <w:pPr>
        <w:pStyle w:val="PargrafodaLista"/>
        <w:numPr>
          <w:ilvl w:val="0"/>
          <w:numId w:val="22"/>
        </w:numPr>
        <w:spacing w:before="120" w:after="120"/>
        <w:jc w:val="both"/>
        <w:rPr>
          <w:rFonts w:ascii="Arial" w:hAnsi="Arial" w:cs="Arial"/>
          <w:sz w:val="24"/>
          <w:szCs w:val="24"/>
        </w:rPr>
      </w:pPr>
      <w:r w:rsidRPr="003A52CE">
        <w:rPr>
          <w:rFonts w:ascii="Arial" w:hAnsi="Arial" w:cs="Arial"/>
          <w:sz w:val="24"/>
          <w:szCs w:val="24"/>
        </w:rPr>
        <w:lastRenderedPageBreak/>
        <w:t>Ficha Resumo do Projeto;</w:t>
      </w:r>
    </w:p>
    <w:p w14:paraId="1C4DE86F" w14:textId="7D07BEE0" w:rsidR="00D11761" w:rsidRPr="003A52CE" w:rsidRDefault="00D11761" w:rsidP="00071BE1">
      <w:pPr>
        <w:pStyle w:val="PargrafodaLista"/>
        <w:numPr>
          <w:ilvl w:val="0"/>
          <w:numId w:val="22"/>
        </w:numPr>
        <w:spacing w:before="120" w:after="120"/>
        <w:jc w:val="both"/>
        <w:rPr>
          <w:rFonts w:ascii="Arial" w:hAnsi="Arial" w:cs="Arial"/>
          <w:sz w:val="24"/>
          <w:szCs w:val="24"/>
        </w:rPr>
      </w:pPr>
      <w:r w:rsidRPr="003A52CE">
        <w:rPr>
          <w:rFonts w:ascii="Arial" w:hAnsi="Arial" w:cs="Arial"/>
          <w:sz w:val="24"/>
          <w:szCs w:val="24"/>
        </w:rPr>
        <w:t>Detalhamento do Projeto.</w:t>
      </w:r>
    </w:p>
    <w:p w14:paraId="109B799A" w14:textId="4F69B29E" w:rsidR="00284B84" w:rsidRDefault="00B71026" w:rsidP="00284B84">
      <w:pPr>
        <w:spacing w:before="120" w:after="120"/>
        <w:jc w:val="both"/>
        <w:rPr>
          <w:noProof/>
        </w:rPr>
      </w:pPr>
      <w:r w:rsidRPr="00B71026">
        <w:rPr>
          <w:noProof/>
        </w:rPr>
        <w:t xml:space="preserve"> </w:t>
      </w:r>
      <w:r w:rsidRPr="003A52CE">
        <w:rPr>
          <w:rFonts w:ascii="Arial" w:hAnsi="Arial" w:cs="Arial"/>
          <w:noProof/>
          <w:sz w:val="24"/>
          <w:szCs w:val="24"/>
        </w:rPr>
        <mc:AlternateContent>
          <mc:Choice Requires="wps">
            <w:drawing>
              <wp:anchor distT="0" distB="0" distL="114300" distR="114300" simplePos="0" relativeHeight="251658251" behindDoc="0" locked="0" layoutInCell="1" allowOverlap="1" wp14:anchorId="0224D743" wp14:editId="678242AB">
                <wp:simplePos x="0" y="0"/>
                <wp:positionH relativeFrom="column">
                  <wp:posOffset>834308</wp:posOffset>
                </wp:positionH>
                <wp:positionV relativeFrom="paragraph">
                  <wp:posOffset>1065209</wp:posOffset>
                </wp:positionV>
                <wp:extent cx="5211551" cy="290705"/>
                <wp:effectExtent l="19050" t="19050" r="27305" b="14605"/>
                <wp:wrapNone/>
                <wp:docPr id="35" name="Retângulo 35"/>
                <wp:cNvGraphicFramePr/>
                <a:graphic xmlns:a="http://schemas.openxmlformats.org/drawingml/2006/main">
                  <a:graphicData uri="http://schemas.microsoft.com/office/word/2010/wordprocessingShape">
                    <wps:wsp>
                      <wps:cNvSpPr/>
                      <wps:spPr>
                        <a:xfrm>
                          <a:off x="0" y="0"/>
                          <a:ext cx="5211551" cy="2907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F9BD1" id="Retângulo 35" o:spid="_x0000_s1026" style="position:absolute;margin-left:65.7pt;margin-top:83.85pt;width:410.35pt;height:22.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" filled="f" strokecolor="red" strokeweight="3pt"/>
            </w:pict>
          </mc:Fallback>
        </mc:AlternateContent>
      </w:r>
      <w:r w:rsidR="00284B84" w:rsidRPr="00284B84">
        <w:rPr>
          <w:noProof/>
        </w:rPr>
        <w:t xml:space="preserve"> </w:t>
      </w:r>
    </w:p>
    <w:p w14:paraId="53CA72CA" w14:textId="6C4E3D88" w:rsidR="001B606F" w:rsidRPr="003A52CE" w:rsidRDefault="00284B84" w:rsidP="00071BE1">
      <w:pPr>
        <w:spacing w:before="120" w:after="120"/>
        <w:jc w:val="center"/>
        <w:rPr>
          <w:rFonts w:ascii="Arial" w:hAnsi="Arial" w:cs="Arial"/>
          <w:sz w:val="24"/>
          <w:szCs w:val="24"/>
        </w:rPr>
      </w:pPr>
      <w:r>
        <w:rPr>
          <w:noProof/>
        </w:rPr>
        <w:drawing>
          <wp:inline distT="0" distB="0" distL="0" distR="0" wp14:anchorId="23AE20F0" wp14:editId="2B76169D">
            <wp:extent cx="6002020" cy="3105107"/>
            <wp:effectExtent l="0" t="0" r="0"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076" r="1933" b="5730"/>
                    <a:stretch/>
                  </pic:blipFill>
                  <pic:spPr bwMode="auto">
                    <a:xfrm>
                      <a:off x="0" y="0"/>
                      <a:ext cx="6002448" cy="3105328"/>
                    </a:xfrm>
                    <a:prstGeom prst="rect">
                      <a:avLst/>
                    </a:prstGeom>
                    <a:ln>
                      <a:noFill/>
                    </a:ln>
                    <a:extLst>
                      <a:ext uri="{53640926-AAD7-44D8-BBD7-CCE9431645EC}">
                        <a14:shadowObscured xmlns:a14="http://schemas.microsoft.com/office/drawing/2010/main"/>
                      </a:ext>
                    </a:extLst>
                  </pic:spPr>
                </pic:pic>
              </a:graphicData>
            </a:graphic>
          </wp:inline>
        </w:drawing>
      </w:r>
    </w:p>
    <w:p w14:paraId="2D1E30E6" w14:textId="77777777" w:rsidR="001B606F" w:rsidRPr="003A52CE" w:rsidRDefault="001B606F" w:rsidP="00071BE1">
      <w:pPr>
        <w:spacing w:before="120" w:after="120"/>
        <w:jc w:val="both"/>
        <w:rPr>
          <w:rFonts w:ascii="Arial" w:hAnsi="Arial" w:cs="Arial"/>
          <w:sz w:val="24"/>
          <w:szCs w:val="24"/>
        </w:rPr>
      </w:pPr>
    </w:p>
    <w:p w14:paraId="0A25F23D" w14:textId="5982A8F3" w:rsidR="007D7B5D" w:rsidRPr="003A52CE" w:rsidRDefault="00EA342E" w:rsidP="00071BE1">
      <w:pPr>
        <w:spacing w:before="120" w:after="120"/>
        <w:jc w:val="both"/>
        <w:rPr>
          <w:rFonts w:ascii="Arial" w:hAnsi="Arial" w:cs="Arial"/>
          <w:sz w:val="24"/>
          <w:szCs w:val="24"/>
        </w:rPr>
      </w:pPr>
      <w:r w:rsidRPr="003A52CE">
        <w:rPr>
          <w:rFonts w:ascii="Arial" w:hAnsi="Arial" w:cs="Arial"/>
          <w:sz w:val="24"/>
          <w:szCs w:val="24"/>
        </w:rPr>
        <w:t xml:space="preserve">Em </w:t>
      </w:r>
      <w:r w:rsidR="001B606F" w:rsidRPr="003A52CE">
        <w:rPr>
          <w:rFonts w:ascii="Arial" w:hAnsi="Arial" w:cs="Arial"/>
          <w:b/>
          <w:bCs/>
          <w:sz w:val="24"/>
          <w:szCs w:val="24"/>
        </w:rPr>
        <w:t>PLANO GLOBAL DE ATIVIDADES</w:t>
      </w:r>
      <w:r w:rsidRPr="003A52CE">
        <w:rPr>
          <w:rFonts w:ascii="Arial" w:hAnsi="Arial" w:cs="Arial"/>
          <w:sz w:val="24"/>
          <w:szCs w:val="24"/>
        </w:rPr>
        <w:t xml:space="preserve"> </w:t>
      </w:r>
      <w:r w:rsidR="00E048F7" w:rsidRPr="003A52CE">
        <w:rPr>
          <w:rFonts w:ascii="Arial" w:hAnsi="Arial" w:cs="Arial"/>
          <w:sz w:val="24"/>
          <w:szCs w:val="24"/>
        </w:rPr>
        <w:t xml:space="preserve">alguns itens são preenchidos automaticamente e outros devem ser preenchidos tal qual instruções abaixo relacionadas. </w:t>
      </w:r>
    </w:p>
    <w:p w14:paraId="22F040E7" w14:textId="77777777" w:rsidR="001B606F" w:rsidRPr="003A52CE" w:rsidRDefault="00FF5F82" w:rsidP="00071BE1">
      <w:pPr>
        <w:spacing w:before="120" w:after="120"/>
        <w:jc w:val="both"/>
        <w:rPr>
          <w:rFonts w:ascii="Arial" w:hAnsi="Arial" w:cs="Arial"/>
          <w:sz w:val="24"/>
          <w:szCs w:val="24"/>
        </w:rPr>
      </w:pPr>
      <w:r w:rsidRPr="003A52CE">
        <w:rPr>
          <w:rFonts w:ascii="Arial" w:hAnsi="Arial" w:cs="Arial"/>
          <w:sz w:val="24"/>
          <w:szCs w:val="24"/>
        </w:rPr>
        <w:t xml:space="preserve">OBS: Em qualquer uma das etapas é possível </w:t>
      </w:r>
      <w:r w:rsidR="001B606F" w:rsidRPr="003A52CE">
        <w:rPr>
          <w:rFonts w:ascii="Arial" w:hAnsi="Arial" w:cs="Arial"/>
          <w:sz w:val="24"/>
          <w:szCs w:val="24"/>
        </w:rPr>
        <w:t xml:space="preserve">clicar em </w:t>
      </w:r>
      <w:r w:rsidRPr="003A52CE">
        <w:rPr>
          <w:rFonts w:ascii="Arial" w:hAnsi="Arial" w:cs="Arial"/>
          <w:sz w:val="24"/>
          <w:szCs w:val="24"/>
        </w:rPr>
        <w:t>“Voltar”</w:t>
      </w:r>
      <w:r w:rsidR="001B606F" w:rsidRPr="003A52CE">
        <w:rPr>
          <w:rFonts w:ascii="Arial" w:hAnsi="Arial" w:cs="Arial"/>
          <w:sz w:val="24"/>
          <w:szCs w:val="24"/>
        </w:rPr>
        <w:t xml:space="preserve"> ou utilizar o próprio mouse para direcionar a ação</w:t>
      </w:r>
      <w:r w:rsidRPr="003A52CE">
        <w:rPr>
          <w:rFonts w:ascii="Arial" w:hAnsi="Arial" w:cs="Arial"/>
          <w:sz w:val="24"/>
          <w:szCs w:val="24"/>
        </w:rPr>
        <w:t>.</w:t>
      </w:r>
    </w:p>
    <w:p w14:paraId="0DFB7EB8" w14:textId="25738623" w:rsidR="007D7B5D" w:rsidRPr="003A52CE" w:rsidRDefault="001B606F" w:rsidP="00071BE1">
      <w:pPr>
        <w:spacing w:before="120" w:after="120"/>
        <w:jc w:val="both"/>
        <w:rPr>
          <w:rFonts w:ascii="Arial" w:hAnsi="Arial" w:cs="Arial"/>
          <w:sz w:val="24"/>
          <w:szCs w:val="24"/>
        </w:rPr>
      </w:pPr>
      <w:r w:rsidRPr="003A52CE">
        <w:rPr>
          <w:rFonts w:ascii="Arial" w:hAnsi="Arial" w:cs="Arial"/>
          <w:sz w:val="24"/>
          <w:szCs w:val="24"/>
        </w:rPr>
        <w:t xml:space="preserve">OBS: Todos os </w:t>
      </w:r>
      <w:r w:rsidR="00E048F7" w:rsidRPr="003A52CE">
        <w:rPr>
          <w:rFonts w:ascii="Arial" w:hAnsi="Arial" w:cs="Arial"/>
          <w:sz w:val="24"/>
          <w:szCs w:val="24"/>
        </w:rPr>
        <w:t>itens digitados são salvos automaticamente</w:t>
      </w:r>
      <w:r w:rsidR="00D43DF4">
        <w:rPr>
          <w:rFonts w:ascii="Arial" w:hAnsi="Arial" w:cs="Arial"/>
          <w:sz w:val="24"/>
          <w:szCs w:val="24"/>
        </w:rPr>
        <w:t>. C</w:t>
      </w:r>
      <w:r w:rsidR="00E048F7" w:rsidRPr="003A52CE">
        <w:rPr>
          <w:rFonts w:ascii="Arial" w:hAnsi="Arial" w:cs="Arial"/>
          <w:sz w:val="24"/>
          <w:szCs w:val="24"/>
        </w:rPr>
        <w:t xml:space="preserve">aso o docente precise sair do sistema, quando reingressar encontrará aquilo que já foi preenchido. </w:t>
      </w:r>
      <w:r w:rsidR="00FF5F82" w:rsidRPr="003A52CE">
        <w:rPr>
          <w:rFonts w:ascii="Arial" w:hAnsi="Arial" w:cs="Arial"/>
          <w:sz w:val="24"/>
          <w:szCs w:val="24"/>
        </w:rPr>
        <w:t xml:space="preserve"> </w:t>
      </w:r>
    </w:p>
    <w:p w14:paraId="57941696" w14:textId="77777777" w:rsidR="00C956DF" w:rsidRDefault="00C956DF" w:rsidP="00071BE1">
      <w:pPr>
        <w:spacing w:before="120" w:after="120"/>
        <w:jc w:val="both"/>
        <w:rPr>
          <w:rFonts w:ascii="Arial" w:hAnsi="Arial" w:cs="Arial"/>
          <w:color w:val="FF0000"/>
          <w:sz w:val="24"/>
          <w:szCs w:val="24"/>
        </w:rPr>
      </w:pPr>
      <w:bookmarkStart w:id="13" w:name="_Hlk138426369"/>
    </w:p>
    <w:p w14:paraId="71425BE7" w14:textId="0A4D6E7B" w:rsidR="00C956DF" w:rsidRPr="003A52CE" w:rsidRDefault="00C956DF" w:rsidP="00071BE1">
      <w:pPr>
        <w:spacing w:before="120" w:after="120"/>
        <w:jc w:val="both"/>
        <w:rPr>
          <w:rFonts w:ascii="Arial" w:hAnsi="Arial" w:cs="Arial"/>
          <w:color w:val="FF0000"/>
          <w:sz w:val="24"/>
          <w:szCs w:val="24"/>
        </w:rPr>
      </w:pPr>
      <w:r w:rsidRPr="003A52CE">
        <w:rPr>
          <w:rFonts w:ascii="Arial" w:hAnsi="Arial" w:cs="Arial"/>
          <w:color w:val="FF0000"/>
          <w:sz w:val="24"/>
          <w:szCs w:val="24"/>
        </w:rPr>
        <w:t xml:space="preserve">Título do Projeto: </w:t>
      </w:r>
    </w:p>
    <w:p w14:paraId="19CC9838" w14:textId="77777777" w:rsidR="00C956DF" w:rsidRPr="003A52CE" w:rsidRDefault="00C956DF" w:rsidP="00071BE1">
      <w:pPr>
        <w:spacing w:before="120" w:after="120"/>
        <w:jc w:val="both"/>
        <w:rPr>
          <w:rFonts w:ascii="Arial" w:hAnsi="Arial" w:cs="Arial"/>
          <w:sz w:val="24"/>
          <w:szCs w:val="24"/>
        </w:rPr>
      </w:pPr>
      <w:r w:rsidRPr="003A52CE">
        <w:rPr>
          <w:rFonts w:ascii="Arial" w:hAnsi="Arial" w:cs="Arial"/>
          <w:sz w:val="24"/>
          <w:szCs w:val="24"/>
          <w:lang w:val="pt-PT"/>
        </w:rPr>
        <w:t>Estar adequado à temática proposta. Portanto, deve-se alinhar:</w:t>
      </w:r>
    </w:p>
    <w:p w14:paraId="58F85404" w14:textId="77777777" w:rsidR="00C956DF" w:rsidRPr="003A52CE" w:rsidRDefault="00C956DF" w:rsidP="00071BE1">
      <w:pPr>
        <w:numPr>
          <w:ilvl w:val="0"/>
          <w:numId w:val="5"/>
        </w:numPr>
        <w:spacing w:before="120" w:after="120"/>
        <w:jc w:val="both"/>
        <w:rPr>
          <w:rFonts w:ascii="Arial" w:hAnsi="Arial" w:cs="Arial"/>
          <w:sz w:val="24"/>
          <w:szCs w:val="24"/>
        </w:rPr>
      </w:pPr>
      <w:r w:rsidRPr="003A52CE">
        <w:rPr>
          <w:rFonts w:ascii="Arial" w:hAnsi="Arial" w:cs="Arial"/>
          <w:sz w:val="24"/>
          <w:szCs w:val="24"/>
          <w:lang w:val="pt-PT"/>
        </w:rPr>
        <w:t>o assunto (macrouniverso das ideias);</w:t>
      </w:r>
    </w:p>
    <w:p w14:paraId="49BBF5B8" w14:textId="77777777" w:rsidR="00C956DF" w:rsidRPr="003A52CE" w:rsidRDefault="00C956DF" w:rsidP="00071BE1">
      <w:pPr>
        <w:numPr>
          <w:ilvl w:val="0"/>
          <w:numId w:val="5"/>
        </w:numPr>
        <w:spacing w:before="120" w:after="120"/>
        <w:jc w:val="both"/>
        <w:rPr>
          <w:rFonts w:ascii="Arial" w:hAnsi="Arial" w:cs="Arial"/>
          <w:sz w:val="24"/>
          <w:szCs w:val="24"/>
        </w:rPr>
      </w:pPr>
      <w:r w:rsidRPr="003A52CE">
        <w:rPr>
          <w:rFonts w:ascii="Arial" w:hAnsi="Arial" w:cs="Arial"/>
          <w:sz w:val="24"/>
          <w:szCs w:val="24"/>
          <w:lang w:val="pt-PT"/>
        </w:rPr>
        <w:t>o tema (especificação dentro do assunto);</w:t>
      </w:r>
    </w:p>
    <w:p w14:paraId="4ACE6CA2" w14:textId="77777777" w:rsidR="00C956DF" w:rsidRPr="003A52CE" w:rsidRDefault="00C956DF" w:rsidP="00071BE1">
      <w:pPr>
        <w:numPr>
          <w:ilvl w:val="0"/>
          <w:numId w:val="5"/>
        </w:numPr>
        <w:spacing w:before="120" w:after="120"/>
        <w:jc w:val="both"/>
        <w:rPr>
          <w:rFonts w:ascii="Arial" w:hAnsi="Arial" w:cs="Arial"/>
          <w:sz w:val="24"/>
          <w:szCs w:val="24"/>
        </w:rPr>
      </w:pPr>
      <w:r w:rsidRPr="003A52CE">
        <w:rPr>
          <w:rFonts w:ascii="Arial" w:hAnsi="Arial" w:cs="Arial"/>
          <w:sz w:val="24"/>
          <w:szCs w:val="24"/>
          <w:lang w:val="pt-PT"/>
        </w:rPr>
        <w:t>os  pontos de discussão e/ou objetivos propostos (aquilo se pretende debater dentro do tema);</w:t>
      </w:r>
    </w:p>
    <w:p w14:paraId="6C2A660E" w14:textId="77777777" w:rsidR="00C956DF" w:rsidRPr="003A52CE" w:rsidRDefault="00C956DF" w:rsidP="00071BE1">
      <w:pPr>
        <w:spacing w:before="120" w:after="120"/>
        <w:jc w:val="both"/>
        <w:rPr>
          <w:rFonts w:ascii="Arial" w:hAnsi="Arial" w:cs="Arial"/>
          <w:sz w:val="24"/>
          <w:szCs w:val="24"/>
        </w:rPr>
      </w:pPr>
      <w:r w:rsidRPr="003A52CE">
        <w:rPr>
          <w:rFonts w:ascii="Arial" w:hAnsi="Arial" w:cs="Arial"/>
          <w:sz w:val="24"/>
          <w:szCs w:val="24"/>
          <w:lang w:val="pt-PT"/>
        </w:rPr>
        <w:t>Deve ser objetivo; </w:t>
      </w:r>
    </w:p>
    <w:p w14:paraId="319A13CF" w14:textId="77777777" w:rsidR="00C956DF" w:rsidRDefault="00C956DF" w:rsidP="00071BE1">
      <w:pPr>
        <w:spacing w:before="120" w:after="120"/>
        <w:jc w:val="both"/>
        <w:rPr>
          <w:rFonts w:ascii="Arial" w:hAnsi="Arial" w:cs="Arial"/>
          <w:sz w:val="24"/>
          <w:szCs w:val="24"/>
          <w:lang w:val="pt-PT"/>
        </w:rPr>
      </w:pPr>
      <w:r w:rsidRPr="003A52CE">
        <w:rPr>
          <w:rFonts w:ascii="Arial" w:hAnsi="Arial" w:cs="Arial"/>
          <w:sz w:val="24"/>
          <w:szCs w:val="24"/>
          <w:lang w:val="pt-PT"/>
        </w:rPr>
        <w:t>Indicar a área de concentração de pesquisa;</w:t>
      </w:r>
    </w:p>
    <w:p w14:paraId="3F8D9F9E" w14:textId="34CA5212" w:rsidR="00B4402F" w:rsidRPr="003A52CE" w:rsidRDefault="00B4402F" w:rsidP="00071BE1">
      <w:pPr>
        <w:spacing w:before="120" w:after="120"/>
        <w:jc w:val="both"/>
        <w:rPr>
          <w:rFonts w:ascii="Arial" w:hAnsi="Arial" w:cs="Arial"/>
          <w:sz w:val="24"/>
          <w:szCs w:val="24"/>
          <w:lang w:val="pt-PT"/>
        </w:rPr>
      </w:pPr>
      <w:r>
        <w:rPr>
          <w:rFonts w:ascii="Arial" w:hAnsi="Arial" w:cs="Arial"/>
          <w:sz w:val="24"/>
          <w:szCs w:val="24"/>
          <w:lang w:val="pt-PT"/>
        </w:rPr>
        <w:t>Não deve conter verbo.</w:t>
      </w:r>
    </w:p>
    <w:p w14:paraId="7EF6B540" w14:textId="77777777" w:rsidR="00C956DF" w:rsidRPr="003A52CE" w:rsidRDefault="00C956DF" w:rsidP="00071BE1">
      <w:pPr>
        <w:spacing w:before="120" w:after="120"/>
        <w:jc w:val="both"/>
        <w:rPr>
          <w:rFonts w:ascii="Arial" w:hAnsi="Arial" w:cs="Arial"/>
          <w:color w:val="FF0000"/>
          <w:sz w:val="24"/>
          <w:szCs w:val="24"/>
        </w:rPr>
      </w:pPr>
    </w:p>
    <w:p w14:paraId="59945C46" w14:textId="77777777" w:rsidR="00C956DF" w:rsidRPr="003A52CE" w:rsidRDefault="00C956DF" w:rsidP="00071BE1">
      <w:pPr>
        <w:spacing w:before="120" w:after="120"/>
        <w:jc w:val="both"/>
        <w:rPr>
          <w:rFonts w:ascii="Arial" w:hAnsi="Arial" w:cs="Arial"/>
          <w:color w:val="FF0000"/>
          <w:sz w:val="24"/>
          <w:szCs w:val="24"/>
        </w:rPr>
      </w:pPr>
      <w:r w:rsidRPr="003A52CE">
        <w:rPr>
          <w:rFonts w:ascii="Arial" w:hAnsi="Arial" w:cs="Arial"/>
          <w:color w:val="FF0000"/>
          <w:sz w:val="24"/>
          <w:szCs w:val="24"/>
        </w:rPr>
        <w:t>Title (Título do projeto em inglês):</w:t>
      </w:r>
    </w:p>
    <w:p w14:paraId="2BA4C55E" w14:textId="77777777" w:rsidR="00C956DF" w:rsidRPr="003A52CE" w:rsidRDefault="00C956DF" w:rsidP="00071BE1">
      <w:pPr>
        <w:spacing w:before="120" w:after="120"/>
        <w:jc w:val="both"/>
        <w:rPr>
          <w:rFonts w:ascii="Arial" w:hAnsi="Arial" w:cs="Arial"/>
          <w:sz w:val="24"/>
          <w:szCs w:val="24"/>
        </w:rPr>
      </w:pPr>
      <w:r w:rsidRPr="003A52CE">
        <w:rPr>
          <w:rFonts w:ascii="Arial" w:hAnsi="Arial" w:cs="Arial"/>
          <w:sz w:val="24"/>
          <w:szCs w:val="24"/>
        </w:rPr>
        <w:t>Versão em inglês do título em português.</w:t>
      </w:r>
    </w:p>
    <w:p w14:paraId="6B347C1D" w14:textId="77777777" w:rsidR="00C956DF" w:rsidRDefault="00C956DF" w:rsidP="00071BE1">
      <w:pPr>
        <w:spacing w:before="120" w:after="120"/>
        <w:jc w:val="both"/>
        <w:rPr>
          <w:rFonts w:ascii="Arial" w:hAnsi="Arial" w:cs="Arial"/>
          <w:color w:val="FF0000"/>
          <w:sz w:val="24"/>
          <w:szCs w:val="24"/>
        </w:rPr>
      </w:pPr>
    </w:p>
    <w:p w14:paraId="578A63FD" w14:textId="77777777" w:rsidR="00C956DF" w:rsidRPr="003A52CE" w:rsidRDefault="00C956DF" w:rsidP="00071BE1">
      <w:pPr>
        <w:spacing w:before="120" w:after="120"/>
        <w:jc w:val="both"/>
        <w:rPr>
          <w:rFonts w:ascii="Arial" w:hAnsi="Arial" w:cs="Arial"/>
          <w:color w:val="FF0000"/>
          <w:sz w:val="24"/>
          <w:szCs w:val="24"/>
        </w:rPr>
      </w:pPr>
      <w:r w:rsidRPr="003A52CE">
        <w:rPr>
          <w:rFonts w:ascii="Arial" w:hAnsi="Arial" w:cs="Arial"/>
          <w:color w:val="FF0000"/>
          <w:sz w:val="24"/>
          <w:szCs w:val="24"/>
        </w:rPr>
        <w:t>Unidade de Ensino do projeto:</w:t>
      </w:r>
    </w:p>
    <w:bookmarkEnd w:id="13"/>
    <w:p w14:paraId="732AB9B3" w14:textId="260DF940" w:rsidR="00C956DF" w:rsidRPr="003A52CE" w:rsidRDefault="00C956DF" w:rsidP="00071BE1">
      <w:pPr>
        <w:spacing w:before="120" w:after="120"/>
        <w:jc w:val="both"/>
        <w:rPr>
          <w:rFonts w:ascii="Arial" w:hAnsi="Arial" w:cs="Arial"/>
          <w:sz w:val="24"/>
          <w:szCs w:val="24"/>
        </w:rPr>
      </w:pPr>
      <w:r w:rsidRPr="003A52CE">
        <w:rPr>
          <w:rFonts w:ascii="Arial" w:hAnsi="Arial" w:cs="Arial"/>
          <w:sz w:val="24"/>
          <w:szCs w:val="24"/>
        </w:rPr>
        <w:t>Selecionar a unidade onde o projeto será desenvolvido.</w:t>
      </w:r>
      <w:r w:rsidR="00B4402F">
        <w:rPr>
          <w:rFonts w:ascii="Arial" w:hAnsi="Arial" w:cs="Arial"/>
          <w:sz w:val="24"/>
          <w:szCs w:val="24"/>
        </w:rPr>
        <w:t xml:space="preserve"> Essa será a sede do PROJETO. Lembre-se não precisa ser a unidade sede (questões administrativas) do docente. Se houver mais de uma deve ser indicado na parte textual do projeto.</w:t>
      </w:r>
    </w:p>
    <w:p w14:paraId="4922EB3B" w14:textId="77777777" w:rsidR="00C956DF" w:rsidRPr="003A52CE" w:rsidRDefault="00C956DF" w:rsidP="00071BE1">
      <w:pPr>
        <w:spacing w:before="120" w:after="120"/>
        <w:jc w:val="both"/>
        <w:rPr>
          <w:rFonts w:ascii="Arial" w:hAnsi="Arial" w:cs="Arial"/>
          <w:sz w:val="24"/>
          <w:szCs w:val="24"/>
        </w:rPr>
      </w:pPr>
    </w:p>
    <w:p w14:paraId="5BA72327" w14:textId="77777777" w:rsidR="00C956DF" w:rsidRPr="003A52CE" w:rsidRDefault="00C956DF" w:rsidP="00071BE1">
      <w:pPr>
        <w:spacing w:before="120" w:after="120"/>
        <w:jc w:val="both"/>
        <w:rPr>
          <w:rFonts w:ascii="Arial" w:hAnsi="Arial" w:cs="Arial"/>
          <w:color w:val="FF0000"/>
          <w:sz w:val="24"/>
          <w:szCs w:val="24"/>
        </w:rPr>
      </w:pPr>
      <w:r w:rsidRPr="003A52CE">
        <w:rPr>
          <w:rFonts w:ascii="Arial" w:hAnsi="Arial" w:cs="Arial"/>
          <w:color w:val="FF0000"/>
          <w:sz w:val="24"/>
          <w:szCs w:val="24"/>
        </w:rPr>
        <w:t>Coordenadoria responsável:</w:t>
      </w:r>
    </w:p>
    <w:p w14:paraId="35FC7E83" w14:textId="3898EC5D" w:rsidR="00C956DF" w:rsidRPr="003A52CE" w:rsidRDefault="00C956DF" w:rsidP="00071BE1">
      <w:pPr>
        <w:spacing w:before="120" w:after="120"/>
        <w:jc w:val="both"/>
        <w:rPr>
          <w:rFonts w:ascii="Arial" w:hAnsi="Arial" w:cs="Arial"/>
          <w:sz w:val="24"/>
          <w:szCs w:val="24"/>
        </w:rPr>
      </w:pPr>
      <w:r w:rsidRPr="003A52CE">
        <w:rPr>
          <w:rFonts w:ascii="Arial" w:hAnsi="Arial" w:cs="Arial"/>
          <w:sz w:val="24"/>
          <w:szCs w:val="24"/>
        </w:rPr>
        <w:t>Escolh</w:t>
      </w:r>
      <w:r w:rsidR="00B4402F">
        <w:rPr>
          <w:rFonts w:ascii="Arial" w:hAnsi="Arial" w:cs="Arial"/>
          <w:sz w:val="24"/>
          <w:szCs w:val="24"/>
        </w:rPr>
        <w:t>a</w:t>
      </w:r>
      <w:r w:rsidRPr="003A52CE">
        <w:rPr>
          <w:rFonts w:ascii="Arial" w:hAnsi="Arial" w:cs="Arial"/>
          <w:sz w:val="24"/>
          <w:szCs w:val="24"/>
        </w:rPr>
        <w:t xml:space="preserve"> a qual Coordenadoria de Curso da Unidade de Ensino o Projeto será desenvolvido.</w:t>
      </w:r>
      <w:r w:rsidR="00B4402F">
        <w:rPr>
          <w:rFonts w:ascii="Arial" w:hAnsi="Arial" w:cs="Arial"/>
          <w:sz w:val="24"/>
          <w:szCs w:val="24"/>
        </w:rPr>
        <w:t xml:space="preserve"> Se houver mais de uma deve ser indicado na parte textual do projeto. </w:t>
      </w:r>
    </w:p>
    <w:p w14:paraId="031618CD" w14:textId="77777777" w:rsidR="00E048F7" w:rsidRPr="003A52CE" w:rsidRDefault="00E048F7" w:rsidP="00071BE1">
      <w:pPr>
        <w:spacing w:before="120" w:after="120"/>
        <w:jc w:val="both"/>
        <w:rPr>
          <w:rFonts w:ascii="Arial" w:hAnsi="Arial" w:cs="Arial"/>
          <w:sz w:val="24"/>
          <w:szCs w:val="24"/>
        </w:rPr>
      </w:pPr>
    </w:p>
    <w:p w14:paraId="1305250A" w14:textId="3DA973FC" w:rsidR="00520261" w:rsidRPr="003A52CE" w:rsidRDefault="00520261" w:rsidP="00071BE1">
      <w:pPr>
        <w:spacing w:before="120" w:after="120"/>
        <w:jc w:val="both"/>
        <w:rPr>
          <w:rFonts w:ascii="Arial" w:hAnsi="Arial" w:cs="Arial"/>
          <w:color w:val="FF0000"/>
          <w:sz w:val="24"/>
          <w:szCs w:val="24"/>
        </w:rPr>
      </w:pPr>
      <w:r w:rsidRPr="003A52CE">
        <w:rPr>
          <w:rFonts w:ascii="Arial" w:hAnsi="Arial" w:cs="Arial"/>
          <w:color w:val="FF0000"/>
          <w:sz w:val="24"/>
          <w:szCs w:val="24"/>
        </w:rPr>
        <w:t xml:space="preserve">Área(s) do Conhecimento: </w:t>
      </w:r>
    </w:p>
    <w:p w14:paraId="604941CD" w14:textId="4E6A92AB" w:rsidR="00520261" w:rsidRPr="003A52CE" w:rsidRDefault="00520261" w:rsidP="00071BE1">
      <w:pPr>
        <w:spacing w:before="120" w:after="120"/>
        <w:jc w:val="both"/>
        <w:rPr>
          <w:rFonts w:ascii="Arial" w:hAnsi="Arial" w:cs="Arial"/>
          <w:sz w:val="24"/>
          <w:szCs w:val="24"/>
        </w:rPr>
      </w:pPr>
      <w:r w:rsidRPr="003A52CE">
        <w:rPr>
          <w:rFonts w:ascii="Arial" w:hAnsi="Arial" w:cs="Arial"/>
          <w:sz w:val="24"/>
          <w:szCs w:val="24"/>
        </w:rPr>
        <w:t xml:space="preserve">Selecionar e Adicionar </w:t>
      </w:r>
      <w:r w:rsidRPr="0056577B">
        <w:rPr>
          <w:rFonts w:ascii="Arial" w:hAnsi="Arial" w:cs="Arial"/>
          <w:b/>
          <w:bCs/>
          <w:sz w:val="24"/>
          <w:szCs w:val="24"/>
        </w:rPr>
        <w:t>uma</w:t>
      </w:r>
      <w:r w:rsidR="00B76D7D">
        <w:rPr>
          <w:rFonts w:ascii="Arial" w:hAnsi="Arial" w:cs="Arial"/>
          <w:b/>
          <w:bCs/>
          <w:sz w:val="24"/>
          <w:szCs w:val="24"/>
        </w:rPr>
        <w:t xml:space="preserve"> ou mais</w:t>
      </w:r>
      <w:r w:rsidRPr="003A52CE">
        <w:rPr>
          <w:rFonts w:ascii="Arial" w:hAnsi="Arial" w:cs="Arial"/>
          <w:sz w:val="24"/>
          <w:szCs w:val="24"/>
        </w:rPr>
        <w:t xml:space="preserve"> Área</w:t>
      </w:r>
      <w:r w:rsidR="00666236">
        <w:rPr>
          <w:rFonts w:ascii="Arial" w:hAnsi="Arial" w:cs="Arial"/>
          <w:sz w:val="24"/>
          <w:szCs w:val="24"/>
        </w:rPr>
        <w:t>s</w:t>
      </w:r>
      <w:r w:rsidRPr="003A52CE">
        <w:rPr>
          <w:rFonts w:ascii="Arial" w:hAnsi="Arial" w:cs="Arial"/>
          <w:sz w:val="24"/>
          <w:szCs w:val="24"/>
        </w:rPr>
        <w:t xml:space="preserve"> de </w:t>
      </w:r>
      <w:r w:rsidR="00B4402F">
        <w:rPr>
          <w:rFonts w:ascii="Arial" w:hAnsi="Arial" w:cs="Arial"/>
          <w:sz w:val="24"/>
          <w:szCs w:val="24"/>
        </w:rPr>
        <w:t>Conhecimento</w:t>
      </w:r>
      <w:r w:rsidRPr="003A52CE">
        <w:rPr>
          <w:rFonts w:ascii="Arial" w:hAnsi="Arial" w:cs="Arial"/>
          <w:sz w:val="24"/>
          <w:szCs w:val="24"/>
        </w:rPr>
        <w:t xml:space="preserve"> do CNPQ na qual o projeto de </w:t>
      </w:r>
      <w:r w:rsidR="00B4402F">
        <w:rPr>
          <w:rFonts w:ascii="Arial" w:hAnsi="Arial" w:cs="Arial"/>
          <w:sz w:val="24"/>
          <w:szCs w:val="24"/>
        </w:rPr>
        <w:t>RJI</w:t>
      </w:r>
      <w:r w:rsidRPr="003A52CE">
        <w:rPr>
          <w:rFonts w:ascii="Arial" w:hAnsi="Arial" w:cs="Arial"/>
          <w:sz w:val="24"/>
          <w:szCs w:val="24"/>
        </w:rPr>
        <w:t xml:space="preserve"> se enquadra.</w:t>
      </w:r>
    </w:p>
    <w:p w14:paraId="2B6BC3E7" w14:textId="0CE63E34" w:rsidR="00520261" w:rsidRDefault="00055853" w:rsidP="00071BE1">
      <w:pPr>
        <w:spacing w:before="120" w:after="120"/>
        <w:jc w:val="both"/>
        <w:rPr>
          <w:rFonts w:ascii="Arial" w:hAnsi="Arial" w:cs="Arial"/>
          <w:sz w:val="24"/>
          <w:szCs w:val="24"/>
        </w:rPr>
      </w:pPr>
      <w:r>
        <w:rPr>
          <w:rFonts w:ascii="Arial" w:hAnsi="Arial" w:cs="Arial"/>
          <w:sz w:val="24"/>
          <w:szCs w:val="24"/>
        </w:rPr>
        <w:t>OBS: ver opções de cadastro no sistema.</w:t>
      </w:r>
    </w:p>
    <w:p w14:paraId="3B80328F" w14:textId="77777777" w:rsidR="00055853" w:rsidRPr="003A52CE" w:rsidRDefault="00055853" w:rsidP="00071BE1">
      <w:pPr>
        <w:spacing w:before="120" w:after="120"/>
        <w:jc w:val="both"/>
        <w:rPr>
          <w:rFonts w:ascii="Arial" w:hAnsi="Arial" w:cs="Arial"/>
          <w:sz w:val="24"/>
          <w:szCs w:val="24"/>
        </w:rPr>
      </w:pPr>
    </w:p>
    <w:p w14:paraId="2A0A0122" w14:textId="7FEDF49E" w:rsidR="00520261" w:rsidRPr="003A52CE" w:rsidRDefault="00520261" w:rsidP="00071BE1">
      <w:pPr>
        <w:spacing w:before="120" w:after="120"/>
        <w:jc w:val="both"/>
        <w:rPr>
          <w:rFonts w:ascii="Arial" w:hAnsi="Arial" w:cs="Arial"/>
          <w:color w:val="FF0000"/>
          <w:sz w:val="24"/>
          <w:szCs w:val="24"/>
        </w:rPr>
      </w:pPr>
      <w:r w:rsidRPr="003A52CE">
        <w:rPr>
          <w:rFonts w:ascii="Arial" w:hAnsi="Arial" w:cs="Arial"/>
          <w:color w:val="FF0000"/>
          <w:sz w:val="24"/>
          <w:szCs w:val="24"/>
        </w:rPr>
        <w:t>Eixo Tecnológico:</w:t>
      </w:r>
    </w:p>
    <w:p w14:paraId="66CE51F9" w14:textId="43A5E5B8" w:rsidR="00520261" w:rsidRPr="003A52CE" w:rsidRDefault="00520261" w:rsidP="00071BE1">
      <w:pPr>
        <w:spacing w:before="120" w:after="120"/>
        <w:jc w:val="both"/>
        <w:rPr>
          <w:rFonts w:ascii="Arial" w:hAnsi="Arial" w:cs="Arial"/>
          <w:sz w:val="24"/>
          <w:szCs w:val="24"/>
        </w:rPr>
      </w:pPr>
      <w:r w:rsidRPr="003A52CE">
        <w:rPr>
          <w:rFonts w:ascii="Arial" w:hAnsi="Arial" w:cs="Arial"/>
          <w:sz w:val="24"/>
          <w:szCs w:val="24"/>
        </w:rPr>
        <w:t xml:space="preserve">Selecionar e adicionar </w:t>
      </w:r>
      <w:r w:rsidRPr="00B76D7D">
        <w:rPr>
          <w:rFonts w:ascii="Arial" w:hAnsi="Arial" w:cs="Arial"/>
          <w:b/>
          <w:bCs/>
          <w:sz w:val="24"/>
          <w:szCs w:val="24"/>
        </w:rPr>
        <w:t>um</w:t>
      </w:r>
      <w:r w:rsidR="00B76D7D">
        <w:rPr>
          <w:rFonts w:ascii="Arial" w:hAnsi="Arial" w:cs="Arial"/>
          <w:b/>
          <w:bCs/>
          <w:sz w:val="24"/>
          <w:szCs w:val="24"/>
        </w:rPr>
        <w:t xml:space="preserve"> </w:t>
      </w:r>
      <w:r w:rsidR="00055853">
        <w:rPr>
          <w:rFonts w:ascii="Arial" w:hAnsi="Arial" w:cs="Arial"/>
          <w:b/>
          <w:bCs/>
          <w:sz w:val="24"/>
          <w:szCs w:val="24"/>
        </w:rPr>
        <w:t>ou mais</w:t>
      </w:r>
      <w:r w:rsidRPr="003A52CE">
        <w:rPr>
          <w:rFonts w:ascii="Arial" w:hAnsi="Arial" w:cs="Arial"/>
          <w:sz w:val="24"/>
          <w:szCs w:val="24"/>
        </w:rPr>
        <w:t xml:space="preserve"> eixo</w:t>
      </w:r>
      <w:r w:rsidR="00666236">
        <w:rPr>
          <w:rFonts w:ascii="Arial" w:hAnsi="Arial" w:cs="Arial"/>
          <w:sz w:val="24"/>
          <w:szCs w:val="24"/>
        </w:rPr>
        <w:t>s</w:t>
      </w:r>
      <w:r w:rsidRPr="003A52CE">
        <w:rPr>
          <w:rFonts w:ascii="Arial" w:hAnsi="Arial" w:cs="Arial"/>
          <w:sz w:val="24"/>
          <w:szCs w:val="24"/>
        </w:rPr>
        <w:t xml:space="preserve"> tecnológico</w:t>
      </w:r>
      <w:r w:rsidR="00666236">
        <w:rPr>
          <w:rFonts w:ascii="Arial" w:hAnsi="Arial" w:cs="Arial"/>
          <w:sz w:val="24"/>
          <w:szCs w:val="24"/>
        </w:rPr>
        <w:t>s</w:t>
      </w:r>
      <w:r w:rsidRPr="003A52CE">
        <w:rPr>
          <w:rFonts w:ascii="Arial" w:hAnsi="Arial" w:cs="Arial"/>
          <w:sz w:val="24"/>
          <w:szCs w:val="24"/>
        </w:rPr>
        <w:t xml:space="preserve"> a qual o projeto está vinculado. Não necessariamente precisar ser o mesmo eixo tecnológico do Curso ao qual o projeto de </w:t>
      </w:r>
      <w:r w:rsidR="00B4402F">
        <w:rPr>
          <w:rFonts w:ascii="Arial" w:hAnsi="Arial" w:cs="Arial"/>
          <w:sz w:val="24"/>
          <w:szCs w:val="24"/>
        </w:rPr>
        <w:t>RJI</w:t>
      </w:r>
      <w:r w:rsidRPr="003A52CE">
        <w:rPr>
          <w:rFonts w:ascii="Arial" w:hAnsi="Arial" w:cs="Arial"/>
          <w:sz w:val="24"/>
          <w:szCs w:val="24"/>
        </w:rPr>
        <w:t xml:space="preserve"> está vinculado.</w:t>
      </w:r>
    </w:p>
    <w:p w14:paraId="590CEFFE" w14:textId="77777777" w:rsidR="00055853" w:rsidRDefault="00055853" w:rsidP="00071BE1">
      <w:pPr>
        <w:spacing w:before="120" w:after="120"/>
        <w:jc w:val="both"/>
        <w:rPr>
          <w:rFonts w:ascii="Arial" w:hAnsi="Arial" w:cs="Arial"/>
          <w:sz w:val="24"/>
          <w:szCs w:val="24"/>
        </w:rPr>
      </w:pPr>
      <w:r>
        <w:rPr>
          <w:rFonts w:ascii="Arial" w:hAnsi="Arial" w:cs="Arial"/>
          <w:sz w:val="24"/>
          <w:szCs w:val="24"/>
        </w:rPr>
        <w:t>OBS: ver opções de cadastro no sistema.</w:t>
      </w:r>
    </w:p>
    <w:p w14:paraId="7B26AD83" w14:textId="77777777" w:rsidR="00055853" w:rsidRPr="003A52CE" w:rsidRDefault="00055853" w:rsidP="00071BE1">
      <w:pPr>
        <w:spacing w:before="120" w:after="120"/>
        <w:jc w:val="both"/>
        <w:rPr>
          <w:rFonts w:ascii="Arial" w:hAnsi="Arial" w:cs="Arial"/>
          <w:sz w:val="24"/>
          <w:szCs w:val="24"/>
        </w:rPr>
      </w:pPr>
    </w:p>
    <w:p w14:paraId="13FAF52F" w14:textId="2DD71DBB" w:rsidR="00520261" w:rsidRPr="003A52CE" w:rsidRDefault="00520261" w:rsidP="00071BE1">
      <w:pPr>
        <w:spacing w:before="120" w:after="120"/>
        <w:jc w:val="both"/>
        <w:rPr>
          <w:ins w:id="14" w:author="Microsoft Word" w:date="2025-06-16T15:05:00Z"/>
          <w:rFonts w:ascii="Arial" w:hAnsi="Arial" w:cs="Arial"/>
          <w:color w:val="FF0000"/>
          <w:sz w:val="24"/>
          <w:szCs w:val="24"/>
        </w:rPr>
      </w:pPr>
      <w:ins w:id="15" w:author="Microsoft Word" w:date="2025-06-16T15:05:00Z">
        <w:r w:rsidRPr="003A52CE">
          <w:rPr>
            <w:rFonts w:ascii="Arial" w:hAnsi="Arial" w:cs="Arial"/>
            <w:color w:val="FF0000"/>
            <w:sz w:val="24"/>
            <w:szCs w:val="24"/>
          </w:rPr>
          <w:t>Polos de Desenvolvimento Econômico – SP:</w:t>
        </w:r>
      </w:ins>
    </w:p>
    <w:p w14:paraId="309C627B" w14:textId="6AAB9142" w:rsidR="00520261" w:rsidRDefault="00520261" w:rsidP="00071BE1">
      <w:pPr>
        <w:spacing w:before="120" w:after="120"/>
        <w:jc w:val="both"/>
        <w:rPr>
          <w:ins w:id="16" w:author="Microsoft Word" w:date="2025-06-16T15:05:00Z"/>
          <w:rFonts w:ascii="Arial" w:hAnsi="Arial" w:cs="Arial"/>
          <w:sz w:val="24"/>
          <w:szCs w:val="24"/>
        </w:rPr>
      </w:pPr>
      <w:ins w:id="17" w:author="Microsoft Word" w:date="2025-06-16T15:05:00Z">
        <w:r w:rsidRPr="003A52CE">
          <w:rPr>
            <w:rFonts w:ascii="Arial" w:hAnsi="Arial" w:cs="Arial"/>
            <w:sz w:val="24"/>
            <w:szCs w:val="24"/>
          </w:rPr>
          <w:t xml:space="preserve">Selecionar </w:t>
        </w:r>
        <w:r w:rsidRPr="00666236">
          <w:rPr>
            <w:rFonts w:ascii="Arial" w:hAnsi="Arial" w:cs="Arial"/>
            <w:b/>
            <w:bCs/>
            <w:sz w:val="24"/>
            <w:szCs w:val="24"/>
          </w:rPr>
          <w:t>um ou mais</w:t>
        </w:r>
        <w:r w:rsidRPr="003A52CE">
          <w:rPr>
            <w:rFonts w:ascii="Arial" w:hAnsi="Arial" w:cs="Arial"/>
            <w:sz w:val="24"/>
            <w:szCs w:val="24"/>
          </w:rPr>
          <w:t xml:space="preserve"> polos de desenvolvimento econômico do estado de São Paulo de acordo com a temática proposta para o projeto de </w:t>
        </w:r>
        <w:r w:rsidR="00D92C44">
          <w:rPr>
            <w:rFonts w:ascii="Arial" w:hAnsi="Arial" w:cs="Arial"/>
            <w:sz w:val="24"/>
            <w:szCs w:val="24"/>
          </w:rPr>
          <w:t>RJI</w:t>
        </w:r>
        <w:r w:rsidRPr="003A52CE">
          <w:rPr>
            <w:rFonts w:ascii="Arial" w:hAnsi="Arial" w:cs="Arial"/>
            <w:sz w:val="24"/>
            <w:szCs w:val="24"/>
          </w:rPr>
          <w:t>. Esses polos são uma referência para a Secretaria de Desenvolvimento Econômico do Estado de São Paulo.</w:t>
        </w:r>
        <w:r w:rsidR="00A239FC" w:rsidRPr="00A239FC">
          <w:rPr>
            <w:rFonts w:ascii="Arial" w:hAnsi="Arial" w:cs="Arial"/>
            <w:sz w:val="24"/>
            <w:szCs w:val="24"/>
          </w:rPr>
          <w:t xml:space="preserve"> </w:t>
        </w:r>
        <w:r w:rsidR="00A239FC">
          <w:rPr>
            <w:rFonts w:ascii="Arial" w:hAnsi="Arial" w:cs="Arial"/>
            <w:sz w:val="24"/>
            <w:szCs w:val="24"/>
          </w:rPr>
          <w:t>Para aprofundar conceitualmente nesses objetivos consultar:</w:t>
        </w:r>
      </w:ins>
    </w:p>
    <w:p w14:paraId="2DC549C5" w14:textId="4B495CFE" w:rsidR="00A239FC" w:rsidRPr="003A52CE" w:rsidRDefault="00B93EEE" w:rsidP="00071BE1">
      <w:pPr>
        <w:spacing w:before="120" w:after="120"/>
        <w:jc w:val="both"/>
        <w:rPr>
          <w:ins w:id="18" w:author="Microsoft Word" w:date="2025-06-16T15:05:00Z"/>
          <w:rFonts w:ascii="Arial" w:hAnsi="Arial" w:cs="Arial"/>
          <w:sz w:val="24"/>
          <w:szCs w:val="24"/>
        </w:rPr>
      </w:pPr>
      <w:ins w:id="19" w:author="Microsoft Word" w:date="2025-06-16T15:05:00Z">
        <w:r w:rsidRPr="00B93EEE">
          <w:rPr>
            <w:rFonts w:ascii="Arial" w:hAnsi="Arial" w:cs="Arial"/>
            <w:sz w:val="24"/>
            <w:szCs w:val="24"/>
            <w:highlight w:val="yellow"/>
          </w:rPr>
          <w:t>site</w:t>
        </w:r>
      </w:ins>
    </w:p>
    <w:p w14:paraId="36CD8F2B" w14:textId="77777777" w:rsidR="00055853" w:rsidRDefault="00055853" w:rsidP="00071BE1">
      <w:pPr>
        <w:spacing w:before="120" w:after="120"/>
        <w:jc w:val="both"/>
        <w:rPr>
          <w:ins w:id="20" w:author="Microsoft Word" w:date="2025-06-16T15:05:00Z"/>
          <w:rFonts w:ascii="Arial" w:hAnsi="Arial" w:cs="Arial"/>
          <w:sz w:val="24"/>
          <w:szCs w:val="24"/>
        </w:rPr>
      </w:pPr>
      <w:ins w:id="21" w:author="Microsoft Word" w:date="2025-06-16T15:05:00Z">
        <w:r>
          <w:rPr>
            <w:rFonts w:ascii="Arial" w:hAnsi="Arial" w:cs="Arial"/>
            <w:sz w:val="24"/>
            <w:szCs w:val="24"/>
          </w:rPr>
          <w:t>OBS: ver opções de cadastro no sistema.</w:t>
        </w:r>
      </w:ins>
    </w:p>
    <w:p w14:paraId="546D3E71" w14:textId="7E014A64" w:rsidR="00520261" w:rsidRPr="003A52CE" w:rsidRDefault="00520261" w:rsidP="00071BE1">
      <w:pPr>
        <w:rPr>
          <w:ins w:id="22" w:author="Microsoft Word" w:date="2025-06-16T15:05:00Z"/>
          <w:rFonts w:ascii="Arial" w:hAnsi="Arial" w:cs="Arial"/>
          <w:sz w:val="24"/>
          <w:szCs w:val="24"/>
        </w:rPr>
      </w:pPr>
    </w:p>
    <w:p w14:paraId="128FDA43" w14:textId="4F2CD572" w:rsidR="00520261" w:rsidRPr="003A52CE" w:rsidRDefault="003A52CE"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Objetivos(s) p/ o Desenvolv</w:t>
      </w:r>
      <w:r w:rsidR="00B93EEE">
        <w:rPr>
          <w:rStyle w:val="Forte"/>
          <w:rFonts w:ascii="Arial" w:hAnsi="Arial" w:cs="Arial"/>
          <w:b w:val="0"/>
          <w:bCs w:val="0"/>
          <w:color w:val="FF0000"/>
          <w:sz w:val="24"/>
          <w:szCs w:val="24"/>
          <w:shd w:val="clear" w:color="auto" w:fill="FFFFFF"/>
        </w:rPr>
        <w:t xml:space="preserve">imento </w:t>
      </w:r>
      <w:r w:rsidRPr="003A52CE">
        <w:rPr>
          <w:rStyle w:val="Forte"/>
          <w:rFonts w:ascii="Arial" w:hAnsi="Arial" w:cs="Arial"/>
          <w:b w:val="0"/>
          <w:bCs w:val="0"/>
          <w:color w:val="FF0000"/>
          <w:sz w:val="24"/>
          <w:szCs w:val="24"/>
          <w:shd w:val="clear" w:color="auto" w:fill="FFFFFF"/>
        </w:rPr>
        <w:t>Sustentável</w:t>
      </w:r>
      <w:r w:rsidR="00B93EEE">
        <w:rPr>
          <w:rStyle w:val="Forte"/>
          <w:rFonts w:ascii="Arial" w:hAnsi="Arial" w:cs="Arial"/>
          <w:b w:val="0"/>
          <w:bCs w:val="0"/>
          <w:color w:val="FF0000"/>
          <w:sz w:val="24"/>
          <w:szCs w:val="24"/>
          <w:shd w:val="clear" w:color="auto" w:fill="FFFFFF"/>
        </w:rPr>
        <w:t xml:space="preserve"> (ODS)</w:t>
      </w:r>
      <w:r w:rsidRPr="003A52CE">
        <w:rPr>
          <w:rStyle w:val="Forte"/>
          <w:rFonts w:ascii="Arial" w:hAnsi="Arial" w:cs="Arial"/>
          <w:b w:val="0"/>
          <w:bCs w:val="0"/>
          <w:color w:val="FF0000"/>
          <w:sz w:val="24"/>
          <w:szCs w:val="24"/>
          <w:shd w:val="clear" w:color="auto" w:fill="FFFFFF"/>
        </w:rPr>
        <w:t>:</w:t>
      </w:r>
    </w:p>
    <w:p w14:paraId="6C253D39" w14:textId="102973DB" w:rsidR="003A52CE" w:rsidRPr="003A52CE" w:rsidRDefault="003A52CE" w:rsidP="00071BE1">
      <w:pPr>
        <w:spacing w:before="120" w:after="120"/>
        <w:jc w:val="both"/>
        <w:rPr>
          <w:rFonts w:ascii="Arial" w:hAnsi="Arial" w:cs="Arial"/>
          <w:color w:val="FF0000"/>
          <w:sz w:val="24"/>
          <w:szCs w:val="24"/>
        </w:rPr>
      </w:pPr>
      <w:r w:rsidRPr="003A52CE">
        <w:rPr>
          <w:rFonts w:ascii="Arial" w:hAnsi="Arial" w:cs="Arial"/>
          <w:sz w:val="24"/>
          <w:szCs w:val="24"/>
        </w:rPr>
        <w:t xml:space="preserve">Selecionar </w:t>
      </w:r>
      <w:r w:rsidRPr="00055853">
        <w:rPr>
          <w:rFonts w:ascii="Arial" w:hAnsi="Arial" w:cs="Arial"/>
          <w:b/>
          <w:bCs/>
          <w:sz w:val="24"/>
          <w:szCs w:val="24"/>
        </w:rPr>
        <w:t>um ou mais</w:t>
      </w:r>
      <w:r w:rsidRPr="00055853">
        <w:rPr>
          <w:rFonts w:ascii="Arial" w:hAnsi="Arial" w:cs="Arial"/>
          <w:sz w:val="24"/>
          <w:szCs w:val="24"/>
        </w:rPr>
        <w:t xml:space="preserve"> </w:t>
      </w:r>
      <w:r>
        <w:rPr>
          <w:rFonts w:ascii="Arial" w:hAnsi="Arial" w:cs="Arial"/>
          <w:sz w:val="24"/>
          <w:szCs w:val="24"/>
        </w:rPr>
        <w:t xml:space="preserve">objetivos do desenvolvimento sustentável aos quais a temática do projeto de </w:t>
      </w:r>
      <w:r w:rsidR="00D92C44">
        <w:rPr>
          <w:rFonts w:ascii="Arial" w:hAnsi="Arial" w:cs="Arial"/>
          <w:sz w:val="24"/>
          <w:szCs w:val="24"/>
        </w:rPr>
        <w:t>RJI</w:t>
      </w:r>
      <w:r>
        <w:rPr>
          <w:rFonts w:ascii="Arial" w:hAnsi="Arial" w:cs="Arial"/>
          <w:sz w:val="24"/>
          <w:szCs w:val="24"/>
        </w:rPr>
        <w:t xml:space="preserve"> pode contribuir. Para apro</w:t>
      </w:r>
      <w:r w:rsidR="00015C3A">
        <w:rPr>
          <w:rFonts w:ascii="Arial" w:hAnsi="Arial" w:cs="Arial"/>
          <w:sz w:val="24"/>
          <w:szCs w:val="24"/>
        </w:rPr>
        <w:t>f</w:t>
      </w:r>
      <w:r>
        <w:rPr>
          <w:rFonts w:ascii="Arial" w:hAnsi="Arial" w:cs="Arial"/>
          <w:sz w:val="24"/>
          <w:szCs w:val="24"/>
        </w:rPr>
        <w:t xml:space="preserve">undar conceitualmente nesses objetivos consultar: </w:t>
      </w:r>
      <w:hyperlink r:id="rId14" w:history="1">
        <w:r w:rsidRPr="00864371">
          <w:rPr>
            <w:rStyle w:val="Hyperlink"/>
            <w:rFonts w:ascii="Arial" w:hAnsi="Arial" w:cs="Arial"/>
            <w:sz w:val="24"/>
            <w:szCs w:val="24"/>
          </w:rPr>
          <w:t>https://brasil.un.org/pt-br/sdgs</w:t>
        </w:r>
      </w:hyperlink>
      <w:r>
        <w:rPr>
          <w:rFonts w:ascii="Arial" w:hAnsi="Arial" w:cs="Arial"/>
          <w:sz w:val="24"/>
          <w:szCs w:val="24"/>
        </w:rPr>
        <w:t xml:space="preserve"> </w:t>
      </w:r>
    </w:p>
    <w:p w14:paraId="2277E695" w14:textId="77777777" w:rsidR="00A239FC" w:rsidRDefault="00A239FC" w:rsidP="00A239FC">
      <w:pPr>
        <w:spacing w:before="120" w:after="120"/>
        <w:jc w:val="both"/>
        <w:rPr>
          <w:rFonts w:ascii="Arial" w:hAnsi="Arial" w:cs="Arial"/>
          <w:sz w:val="24"/>
          <w:szCs w:val="24"/>
        </w:rPr>
      </w:pPr>
      <w:r>
        <w:rPr>
          <w:rFonts w:ascii="Arial" w:hAnsi="Arial" w:cs="Arial"/>
          <w:sz w:val="24"/>
          <w:szCs w:val="24"/>
        </w:rPr>
        <w:t>OBS: ver opções de cadastro no sistema.</w:t>
      </w:r>
    </w:p>
    <w:p w14:paraId="6553B093" w14:textId="6208804E" w:rsidR="002E02DB" w:rsidRDefault="002E02DB" w:rsidP="00071BE1">
      <w:pPr>
        <w:spacing w:before="120" w:after="120"/>
        <w:jc w:val="both"/>
        <w:rPr>
          <w:rFonts w:ascii="Arial" w:hAnsi="Arial" w:cs="Arial"/>
          <w:b/>
          <w:bCs/>
          <w:color w:val="FF0000"/>
          <w:sz w:val="24"/>
          <w:szCs w:val="24"/>
        </w:rPr>
      </w:pPr>
    </w:p>
    <w:p w14:paraId="2F5BD13E" w14:textId="28142ED0" w:rsidR="00666236" w:rsidRPr="003A52CE" w:rsidRDefault="00902D88" w:rsidP="00666236">
      <w:pPr>
        <w:spacing w:before="120" w:after="120"/>
        <w:jc w:val="both"/>
        <w:rPr>
          <w:rFonts w:ascii="Arial" w:hAnsi="Arial" w:cs="Arial"/>
          <w:color w:val="FF0000"/>
          <w:sz w:val="24"/>
          <w:szCs w:val="24"/>
        </w:rPr>
      </w:pPr>
      <w:r>
        <w:rPr>
          <w:rFonts w:ascii="Arial" w:hAnsi="Arial" w:cs="Arial"/>
          <w:color w:val="FF0000"/>
          <w:sz w:val="24"/>
          <w:szCs w:val="24"/>
        </w:rPr>
        <w:t>Cadeias</w:t>
      </w:r>
      <w:r w:rsidR="00666236">
        <w:rPr>
          <w:rFonts w:ascii="Arial" w:hAnsi="Arial" w:cs="Arial"/>
          <w:color w:val="FF0000"/>
          <w:sz w:val="24"/>
          <w:szCs w:val="24"/>
        </w:rPr>
        <w:t xml:space="preserve"> Produtiv</w:t>
      </w:r>
      <w:r>
        <w:rPr>
          <w:rFonts w:ascii="Arial" w:hAnsi="Arial" w:cs="Arial"/>
          <w:color w:val="FF0000"/>
          <w:sz w:val="24"/>
          <w:szCs w:val="24"/>
        </w:rPr>
        <w:t>a</w:t>
      </w:r>
      <w:r w:rsidR="00666236">
        <w:rPr>
          <w:rFonts w:ascii="Arial" w:hAnsi="Arial" w:cs="Arial"/>
          <w:color w:val="FF0000"/>
          <w:sz w:val="24"/>
          <w:szCs w:val="24"/>
        </w:rPr>
        <w:t>s Locais</w:t>
      </w:r>
      <w:r w:rsidR="00666236" w:rsidRPr="003A52CE">
        <w:rPr>
          <w:rFonts w:ascii="Arial" w:hAnsi="Arial" w:cs="Arial"/>
          <w:color w:val="FF0000"/>
          <w:sz w:val="24"/>
          <w:szCs w:val="24"/>
        </w:rPr>
        <w:t xml:space="preserve"> – </w:t>
      </w:r>
      <w:r>
        <w:rPr>
          <w:rFonts w:ascii="Arial" w:hAnsi="Arial" w:cs="Arial"/>
          <w:color w:val="FF0000"/>
          <w:sz w:val="24"/>
          <w:szCs w:val="24"/>
        </w:rPr>
        <w:t>CPLs</w:t>
      </w:r>
      <w:r w:rsidR="00666236" w:rsidRPr="003A52CE">
        <w:rPr>
          <w:rFonts w:ascii="Arial" w:hAnsi="Arial" w:cs="Arial"/>
          <w:color w:val="FF0000"/>
          <w:sz w:val="24"/>
          <w:szCs w:val="24"/>
        </w:rPr>
        <w:t>:</w:t>
      </w:r>
      <w:ins w:id="23" w:author="Microsoft Word" w:date="2025-06-16T15:05:00Z">
        <w:r w:rsidR="00666236">
          <w:rPr>
            <w:rFonts w:ascii="Arial" w:hAnsi="Arial" w:cs="Arial"/>
            <w:color w:val="FF0000"/>
            <w:sz w:val="24"/>
            <w:szCs w:val="24"/>
          </w:rPr>
          <w:t>Arranjos Produtivos Locais</w:t>
        </w:r>
        <w:r w:rsidR="00666236" w:rsidRPr="003A52CE">
          <w:rPr>
            <w:rFonts w:ascii="Arial" w:hAnsi="Arial" w:cs="Arial"/>
            <w:color w:val="FF0000"/>
            <w:sz w:val="24"/>
            <w:szCs w:val="24"/>
          </w:rPr>
          <w:t xml:space="preserve"> – SP:</w:t>
        </w:r>
      </w:ins>
    </w:p>
    <w:p w14:paraId="7CA85774" w14:textId="03834C99" w:rsidR="00A239FC" w:rsidRDefault="00666236" w:rsidP="00A239FC">
      <w:pPr>
        <w:spacing w:before="120" w:after="120"/>
        <w:jc w:val="both"/>
        <w:rPr>
          <w:rFonts w:ascii="Oswald" w:eastAsia="Calibri" w:hAnsi="Oswald" w:cs="Arial"/>
          <w:color w:val="0563C1"/>
          <w:sz w:val="56"/>
          <w:szCs w:val="56"/>
          <w:u w:val="single"/>
        </w:rPr>
      </w:pPr>
      <w:r w:rsidRPr="003A52CE">
        <w:rPr>
          <w:rFonts w:ascii="Arial" w:hAnsi="Arial" w:cs="Arial"/>
          <w:sz w:val="24"/>
          <w:szCs w:val="24"/>
        </w:rPr>
        <w:t xml:space="preserve">Selecionar </w:t>
      </w:r>
      <w:r w:rsidRPr="00666236">
        <w:rPr>
          <w:rFonts w:ascii="Arial" w:hAnsi="Arial" w:cs="Arial"/>
          <w:b/>
          <w:bCs/>
          <w:sz w:val="24"/>
          <w:szCs w:val="24"/>
        </w:rPr>
        <w:t>um ou mais</w:t>
      </w:r>
      <w:r w:rsidRPr="003A52CE">
        <w:rPr>
          <w:rFonts w:ascii="Arial" w:hAnsi="Arial" w:cs="Arial"/>
          <w:sz w:val="24"/>
          <w:szCs w:val="24"/>
        </w:rPr>
        <w:t xml:space="preserve"> </w:t>
      </w:r>
      <w:r w:rsidR="00902D88">
        <w:rPr>
          <w:rFonts w:ascii="Arial" w:hAnsi="Arial" w:cs="Arial"/>
          <w:sz w:val="24"/>
          <w:szCs w:val="24"/>
        </w:rPr>
        <w:t>cadeias</w:t>
      </w:r>
      <w:r>
        <w:rPr>
          <w:rFonts w:ascii="Arial" w:hAnsi="Arial" w:cs="Arial"/>
          <w:sz w:val="24"/>
          <w:szCs w:val="24"/>
        </w:rPr>
        <w:t xml:space="preserve"> produtiv</w:t>
      </w:r>
      <w:r w:rsidR="00902D88">
        <w:rPr>
          <w:rFonts w:ascii="Arial" w:hAnsi="Arial" w:cs="Arial"/>
          <w:sz w:val="24"/>
          <w:szCs w:val="24"/>
        </w:rPr>
        <w:t>a</w:t>
      </w:r>
      <w:r>
        <w:rPr>
          <w:rFonts w:ascii="Arial" w:hAnsi="Arial" w:cs="Arial"/>
          <w:sz w:val="24"/>
          <w:szCs w:val="24"/>
        </w:rPr>
        <w:t>s</w:t>
      </w:r>
      <w:ins w:id="24" w:author="Microsoft Word" w:date="2025-06-16T15:05:00Z">
        <w:r>
          <w:rPr>
            <w:rFonts w:ascii="Arial" w:hAnsi="Arial" w:cs="Arial"/>
            <w:sz w:val="24"/>
            <w:szCs w:val="24"/>
          </w:rPr>
          <w:t>arranjos produtivos</w:t>
        </w:r>
      </w:ins>
      <w:r>
        <w:rPr>
          <w:rFonts w:ascii="Arial" w:hAnsi="Arial" w:cs="Arial"/>
          <w:sz w:val="24"/>
          <w:szCs w:val="24"/>
        </w:rPr>
        <w:t xml:space="preserve"> locais (setores/cidades</w:t>
      </w:r>
      <w:r w:rsidR="00A239FC">
        <w:rPr>
          <w:rFonts w:ascii="Arial" w:hAnsi="Arial" w:cs="Arial"/>
          <w:sz w:val="24"/>
          <w:szCs w:val="24"/>
        </w:rPr>
        <w:t>)</w:t>
      </w:r>
      <w:r w:rsidRPr="003A52CE">
        <w:rPr>
          <w:rFonts w:ascii="Arial" w:hAnsi="Arial" w:cs="Arial"/>
          <w:sz w:val="24"/>
          <w:szCs w:val="24"/>
        </w:rPr>
        <w:t xml:space="preserve"> do estado de São Paulo de acordo com a temática proposta para o projeto de </w:t>
      </w:r>
      <w:r>
        <w:rPr>
          <w:rFonts w:ascii="Arial" w:hAnsi="Arial" w:cs="Arial"/>
          <w:sz w:val="24"/>
          <w:szCs w:val="24"/>
        </w:rPr>
        <w:t>RJI</w:t>
      </w:r>
      <w:r w:rsidRPr="003A52CE">
        <w:rPr>
          <w:rFonts w:ascii="Arial" w:hAnsi="Arial" w:cs="Arial"/>
          <w:sz w:val="24"/>
          <w:szCs w:val="24"/>
        </w:rPr>
        <w:t>. Ess</w:t>
      </w:r>
      <w:r w:rsidR="00604F12">
        <w:rPr>
          <w:rFonts w:ascii="Arial" w:hAnsi="Arial" w:cs="Arial"/>
          <w:sz w:val="24"/>
          <w:szCs w:val="24"/>
        </w:rPr>
        <w:t>a</w:t>
      </w:r>
      <w:r w:rsidRPr="003A52CE">
        <w:rPr>
          <w:rFonts w:ascii="Arial" w:hAnsi="Arial" w:cs="Arial"/>
          <w:sz w:val="24"/>
          <w:szCs w:val="24"/>
        </w:rPr>
        <w:t xml:space="preserve">s </w:t>
      </w:r>
      <w:r w:rsidR="00604F12">
        <w:rPr>
          <w:rFonts w:ascii="Arial" w:hAnsi="Arial" w:cs="Arial"/>
          <w:sz w:val="24"/>
          <w:szCs w:val="24"/>
        </w:rPr>
        <w:t>cadeias</w:t>
      </w:r>
      <w:ins w:id="25" w:author="Microsoft Word" w:date="2025-06-16T15:05:00Z">
        <w:r w:rsidRPr="003A52CE">
          <w:rPr>
            <w:rFonts w:ascii="Arial" w:hAnsi="Arial" w:cs="Arial"/>
            <w:sz w:val="24"/>
            <w:szCs w:val="24"/>
          </w:rPr>
          <w:t xml:space="preserve">Esses </w:t>
        </w:r>
        <w:r w:rsidR="00A239FC">
          <w:rPr>
            <w:rFonts w:ascii="Arial" w:hAnsi="Arial" w:cs="Arial"/>
            <w:sz w:val="24"/>
            <w:szCs w:val="24"/>
          </w:rPr>
          <w:t>arranjos</w:t>
        </w:r>
      </w:ins>
      <w:r w:rsidRPr="003A52CE">
        <w:rPr>
          <w:rFonts w:ascii="Arial" w:hAnsi="Arial" w:cs="Arial"/>
          <w:sz w:val="24"/>
          <w:szCs w:val="24"/>
        </w:rPr>
        <w:t xml:space="preserve"> são uma </w:t>
      </w:r>
      <w:r w:rsidRPr="003A52CE">
        <w:rPr>
          <w:rFonts w:ascii="Arial" w:hAnsi="Arial" w:cs="Arial"/>
          <w:sz w:val="24"/>
          <w:szCs w:val="24"/>
        </w:rPr>
        <w:lastRenderedPageBreak/>
        <w:t>referência para a Secretaria de Desenvolvimento Econômico do Estado de São Paulo.</w:t>
      </w:r>
      <w:r w:rsidR="00A239FC" w:rsidRPr="00A239FC">
        <w:rPr>
          <w:rFonts w:ascii="Arial" w:hAnsi="Arial" w:cs="Arial"/>
          <w:sz w:val="24"/>
          <w:szCs w:val="24"/>
        </w:rPr>
        <w:t xml:space="preserve"> </w:t>
      </w:r>
      <w:r w:rsidR="00A239FC">
        <w:rPr>
          <w:rFonts w:ascii="Arial" w:hAnsi="Arial" w:cs="Arial"/>
          <w:sz w:val="24"/>
          <w:szCs w:val="24"/>
        </w:rPr>
        <w:t>Para aprofundar conceitualmente nesses objetivos consultar:</w:t>
      </w:r>
      <w:r w:rsidR="00A239FC" w:rsidRPr="00A239FC">
        <w:rPr>
          <w:rFonts w:ascii="Oswald" w:eastAsia="Calibri" w:hAnsi="Oswald" w:cs="Arial"/>
          <w:color w:val="0563C1"/>
          <w:sz w:val="56"/>
          <w:szCs w:val="56"/>
          <w:u w:val="single"/>
        </w:rPr>
        <w:t xml:space="preserve"> </w:t>
      </w:r>
    </w:p>
    <w:p w14:paraId="28748641" w14:textId="73CC4026" w:rsidR="00A239FC" w:rsidRPr="00A239FC" w:rsidRDefault="00664731" w:rsidP="00A239FC">
      <w:pPr>
        <w:spacing w:before="120" w:after="120"/>
        <w:jc w:val="both"/>
        <w:rPr>
          <w:ins w:id="26" w:author="Microsoft Word" w:date="2025-06-16T15:05:00Z"/>
          <w:rFonts w:ascii="Arial" w:hAnsi="Arial" w:cs="Arial"/>
        </w:rPr>
      </w:pPr>
      <w:ins w:id="27" w:author="Microsoft Word" w:date="2025-06-16T15:05:00Z">
        <w:r>
          <w:fldChar w:fldCharType="begin"/>
        </w:r>
        <w:r>
          <w:instrText>HYPERLINK "https://www.desenvolvimentoeconomico.sp.gov.br/wp-content/uploads/2020/10/edital-de-chamamento-sustentabilidade-apl-1.pdf"</w:instrText>
        </w:r>
        <w:r>
          <w:fldChar w:fldCharType="separate"/>
        </w:r>
        <w:r w:rsidR="00A239FC" w:rsidRPr="000E6FA1">
          <w:rPr>
            <w:rStyle w:val="Hyperlink"/>
            <w:rFonts w:ascii="Arial" w:hAnsi="Arial" w:cs="Arial"/>
          </w:rPr>
          <w:t>https://www.desenvolvimentoeconomico.sp.gov.br/wp-content/uploads/2020/10/edital-de-chamamento-sustentabilidade-apl-1.pdf</w:t>
        </w:r>
        <w:r>
          <w:rPr>
            <w:rStyle w:val="Hyperlink"/>
            <w:rFonts w:ascii="Arial" w:hAnsi="Arial" w:cs="Arial"/>
          </w:rPr>
          <w:fldChar w:fldCharType="end"/>
        </w:r>
      </w:ins>
    </w:p>
    <w:p w14:paraId="7076F8B5" w14:textId="194F3C63" w:rsidR="00666236" w:rsidRPr="003A52CE" w:rsidRDefault="00664731" w:rsidP="00666236">
      <w:pPr>
        <w:spacing w:before="120" w:after="120"/>
        <w:jc w:val="both"/>
        <w:rPr>
          <w:rFonts w:ascii="Arial" w:hAnsi="Arial" w:cs="Arial"/>
          <w:sz w:val="24"/>
          <w:szCs w:val="24"/>
        </w:rPr>
      </w:pPr>
      <w:hyperlink r:id="rId15" w:anchor=":~:text=Cadeias%20Produtivas%20Locais%20(CPL)%3A,experi%C3%AAncias%20e%20promo%C3%A7%C3%A3o%20da%20inova%C3%A7%C3%A3o" w:history="1">
        <w:r w:rsidR="001B3DDD" w:rsidRPr="00D37D52">
          <w:rPr>
            <w:rStyle w:val="Hyperlink"/>
          </w:rPr>
          <w:t>https://www.desenvolvimentoeconomico.sp.gov.br/programas/arranjos-produtivos-locais-apls-spproduz-sp-produz/#:~:text=Cadeias%20Produtivas%20Locais%20(CPL)%3A,experi%C3%AAncias%20e%20promo%C3%A7%C3%A3o%20da%20inova%C3%A7%C3%A3o</w:t>
        </w:r>
      </w:hyperlink>
      <w:r w:rsidR="001B3DDD" w:rsidRPr="001B3DDD">
        <w:t>.</w:t>
      </w:r>
    </w:p>
    <w:p w14:paraId="4C7F8F1E" w14:textId="77777777" w:rsidR="001B3DDD" w:rsidRPr="003A52CE" w:rsidRDefault="001B3DDD" w:rsidP="00666236">
      <w:pPr>
        <w:spacing w:before="120" w:after="120"/>
        <w:jc w:val="both"/>
        <w:rPr>
          <w:rFonts w:ascii="Arial" w:hAnsi="Arial" w:cs="Arial"/>
          <w:sz w:val="24"/>
          <w:szCs w:val="24"/>
        </w:rPr>
      </w:pPr>
    </w:p>
    <w:p w14:paraId="1F303902" w14:textId="5F1E3EB4" w:rsidR="00666236" w:rsidRDefault="00666236" w:rsidP="00666236">
      <w:pPr>
        <w:spacing w:before="120" w:after="120"/>
        <w:jc w:val="both"/>
        <w:rPr>
          <w:rFonts w:ascii="Arial" w:hAnsi="Arial" w:cs="Arial"/>
          <w:sz w:val="24"/>
          <w:szCs w:val="24"/>
        </w:rPr>
      </w:pPr>
      <w:r>
        <w:rPr>
          <w:rFonts w:ascii="Arial" w:hAnsi="Arial" w:cs="Arial"/>
          <w:sz w:val="24"/>
          <w:szCs w:val="24"/>
        </w:rPr>
        <w:t xml:space="preserve">OBS: </w:t>
      </w:r>
      <w:r w:rsidR="006A3F6B">
        <w:rPr>
          <w:rFonts w:ascii="Arial" w:hAnsi="Arial" w:cs="Arial"/>
          <w:sz w:val="24"/>
          <w:szCs w:val="24"/>
        </w:rPr>
        <w:t>Escrever</w:t>
      </w:r>
      <w:ins w:id="28" w:author="Microsoft Word" w:date="2025-06-16T15:05:00Z">
        <w:r>
          <w:rPr>
            <w:rFonts w:ascii="Arial" w:hAnsi="Arial" w:cs="Arial"/>
            <w:sz w:val="24"/>
            <w:szCs w:val="24"/>
          </w:rPr>
          <w:t>ver opções de cadastro</w:t>
        </w:r>
      </w:ins>
      <w:r>
        <w:rPr>
          <w:rFonts w:ascii="Arial" w:hAnsi="Arial" w:cs="Arial"/>
          <w:sz w:val="24"/>
          <w:szCs w:val="24"/>
        </w:rPr>
        <w:t xml:space="preserve"> no sistema</w:t>
      </w:r>
      <w:r w:rsidR="006A3F6B">
        <w:rPr>
          <w:rFonts w:ascii="Arial" w:hAnsi="Arial" w:cs="Arial"/>
          <w:sz w:val="24"/>
          <w:szCs w:val="24"/>
        </w:rPr>
        <w:t xml:space="preserve"> a CPL</w:t>
      </w:r>
      <w:r>
        <w:rPr>
          <w:rFonts w:ascii="Arial" w:hAnsi="Arial" w:cs="Arial"/>
          <w:sz w:val="24"/>
          <w:szCs w:val="24"/>
        </w:rPr>
        <w:t>.</w:t>
      </w:r>
    </w:p>
    <w:p w14:paraId="39A2A334" w14:textId="77777777" w:rsidR="00666236" w:rsidRPr="003A52CE" w:rsidRDefault="00666236" w:rsidP="00071BE1">
      <w:pPr>
        <w:spacing w:before="120" w:after="120"/>
        <w:jc w:val="both"/>
        <w:rPr>
          <w:rFonts w:ascii="Arial" w:hAnsi="Arial" w:cs="Arial"/>
          <w:b/>
          <w:bCs/>
          <w:color w:val="FF0000"/>
          <w:sz w:val="24"/>
          <w:szCs w:val="24"/>
        </w:rPr>
      </w:pPr>
    </w:p>
    <w:p w14:paraId="2A0BBED2" w14:textId="70479273" w:rsidR="004239B2" w:rsidRPr="003A52CE" w:rsidRDefault="00E64448" w:rsidP="004239B2">
      <w:pPr>
        <w:spacing w:before="120" w:after="120"/>
        <w:jc w:val="both"/>
        <w:rPr>
          <w:rFonts w:ascii="Arial" w:hAnsi="Arial" w:cs="Arial"/>
          <w:sz w:val="24"/>
          <w:szCs w:val="24"/>
        </w:rPr>
      </w:pPr>
      <w:r w:rsidRPr="003A52CE">
        <w:rPr>
          <w:rFonts w:ascii="Arial" w:hAnsi="Arial" w:cs="Arial"/>
          <w:sz w:val="24"/>
          <w:szCs w:val="24"/>
        </w:rPr>
        <w:t xml:space="preserve">Em </w:t>
      </w:r>
      <w:r w:rsidR="00520261" w:rsidRPr="003A52CE">
        <w:rPr>
          <w:rFonts w:ascii="Arial" w:hAnsi="Arial" w:cs="Arial"/>
          <w:b/>
          <w:bCs/>
          <w:sz w:val="24"/>
          <w:szCs w:val="24"/>
        </w:rPr>
        <w:t>CARGA HORÁRIA</w:t>
      </w:r>
      <w:r w:rsidRPr="003A52CE">
        <w:rPr>
          <w:rFonts w:ascii="Arial" w:hAnsi="Arial" w:cs="Arial"/>
          <w:sz w:val="24"/>
          <w:szCs w:val="24"/>
        </w:rPr>
        <w:t xml:space="preserve"> deve-se selecionar </w:t>
      </w:r>
      <w:r w:rsidR="00E843F1" w:rsidRPr="003A52CE">
        <w:rPr>
          <w:rFonts w:ascii="Arial" w:hAnsi="Arial" w:cs="Arial"/>
          <w:sz w:val="24"/>
          <w:szCs w:val="24"/>
        </w:rPr>
        <w:t xml:space="preserve">as </w:t>
      </w:r>
      <w:r w:rsidR="00E843F1" w:rsidRPr="003A52CE">
        <w:rPr>
          <w:rFonts w:ascii="Arial" w:hAnsi="Arial" w:cs="Arial"/>
          <w:b/>
          <w:bCs/>
          <w:sz w:val="24"/>
          <w:szCs w:val="24"/>
        </w:rPr>
        <w:t>disciplinas que serão ministradas</w:t>
      </w:r>
      <w:r w:rsidR="00E843F1" w:rsidRPr="003A52CE">
        <w:rPr>
          <w:rFonts w:ascii="Arial" w:hAnsi="Arial" w:cs="Arial"/>
          <w:sz w:val="24"/>
          <w:szCs w:val="24"/>
        </w:rPr>
        <w:t xml:space="preserve"> </w:t>
      </w:r>
      <w:r w:rsidR="00D57047">
        <w:rPr>
          <w:rFonts w:ascii="Arial" w:hAnsi="Arial" w:cs="Arial"/>
          <w:sz w:val="24"/>
          <w:szCs w:val="24"/>
        </w:rPr>
        <w:t xml:space="preserve">pelo docente </w:t>
      </w:r>
      <w:r w:rsidR="00E843F1" w:rsidRPr="003A52CE">
        <w:rPr>
          <w:rFonts w:ascii="Arial" w:hAnsi="Arial" w:cs="Arial"/>
          <w:sz w:val="24"/>
          <w:szCs w:val="24"/>
        </w:rPr>
        <w:t>durante o desenvolvimento d</w:t>
      </w:r>
      <w:r w:rsidR="005174FA" w:rsidRPr="003A52CE">
        <w:rPr>
          <w:rFonts w:ascii="Arial" w:hAnsi="Arial" w:cs="Arial"/>
          <w:sz w:val="24"/>
          <w:szCs w:val="24"/>
        </w:rPr>
        <w:t>a proposta d</w:t>
      </w:r>
      <w:r w:rsidR="00E843F1" w:rsidRPr="003A52CE">
        <w:rPr>
          <w:rFonts w:ascii="Arial" w:hAnsi="Arial" w:cs="Arial"/>
          <w:sz w:val="24"/>
          <w:szCs w:val="24"/>
        </w:rPr>
        <w:t>o projeto</w:t>
      </w:r>
      <w:r w:rsidR="00D57047">
        <w:rPr>
          <w:rFonts w:ascii="Arial" w:hAnsi="Arial" w:cs="Arial"/>
          <w:sz w:val="24"/>
          <w:szCs w:val="24"/>
        </w:rPr>
        <w:t xml:space="preserve"> de </w:t>
      </w:r>
      <w:r w:rsidR="0073628B">
        <w:rPr>
          <w:rFonts w:ascii="Arial" w:hAnsi="Arial" w:cs="Arial"/>
          <w:sz w:val="24"/>
          <w:szCs w:val="24"/>
        </w:rPr>
        <w:t xml:space="preserve">RJI. </w:t>
      </w:r>
      <w:r w:rsidR="004239B2">
        <w:rPr>
          <w:rFonts w:ascii="Arial" w:hAnsi="Arial" w:cs="Arial"/>
          <w:color w:val="FF0000"/>
          <w:sz w:val="24"/>
          <w:szCs w:val="24"/>
        </w:rPr>
        <w:t>A</w:t>
      </w:r>
      <w:r w:rsidR="004239B2" w:rsidRPr="00B93EEE">
        <w:rPr>
          <w:rFonts w:ascii="Arial" w:hAnsi="Arial" w:cs="Arial"/>
          <w:color w:val="FF0000"/>
          <w:sz w:val="24"/>
          <w:szCs w:val="24"/>
        </w:rPr>
        <w:t>s disciplinas que o docente irá se afastar para realizar o projeto</w:t>
      </w:r>
      <w:r w:rsidR="004239B2">
        <w:rPr>
          <w:rFonts w:ascii="Arial" w:hAnsi="Arial" w:cs="Arial"/>
          <w:color w:val="FF0000"/>
          <w:sz w:val="24"/>
          <w:szCs w:val="24"/>
        </w:rPr>
        <w:t xml:space="preserve"> não devem ser selecionadas como ministradas</w:t>
      </w:r>
      <w:r w:rsidR="004239B2">
        <w:rPr>
          <w:rFonts w:ascii="Arial" w:hAnsi="Arial" w:cs="Arial"/>
          <w:sz w:val="24"/>
          <w:szCs w:val="24"/>
        </w:rPr>
        <w:t>. Lembre-se são as disciplinas ministradas durante a execução do projeto.</w:t>
      </w:r>
    </w:p>
    <w:p w14:paraId="144C4624" w14:textId="77777777" w:rsidR="00B93EEE" w:rsidRDefault="00E64448" w:rsidP="00071BE1">
      <w:pPr>
        <w:spacing w:before="120" w:after="120"/>
        <w:jc w:val="both"/>
        <w:rPr>
          <w:ins w:id="29" w:author="Microsoft Word" w:date="2025-06-16T15:05:00Z"/>
          <w:rFonts w:ascii="Arial" w:hAnsi="Arial" w:cs="Arial"/>
          <w:sz w:val="24"/>
          <w:szCs w:val="24"/>
        </w:rPr>
      </w:pPr>
      <w:ins w:id="30" w:author="Microsoft Word" w:date="2025-06-16T15:05:00Z">
        <w:r w:rsidRPr="003A52CE">
          <w:rPr>
            <w:rFonts w:ascii="Arial" w:hAnsi="Arial" w:cs="Arial"/>
            <w:sz w:val="24"/>
            <w:szCs w:val="24"/>
          </w:rPr>
          <w:t xml:space="preserve">Em </w:t>
        </w:r>
        <w:r w:rsidR="00520261" w:rsidRPr="003A52CE">
          <w:rPr>
            <w:rFonts w:ascii="Arial" w:hAnsi="Arial" w:cs="Arial"/>
            <w:b/>
            <w:bCs/>
            <w:sz w:val="24"/>
            <w:szCs w:val="24"/>
          </w:rPr>
          <w:t>CARGA HORÁRIA</w:t>
        </w:r>
        <w:r w:rsidRPr="003A52CE">
          <w:rPr>
            <w:rFonts w:ascii="Arial" w:hAnsi="Arial" w:cs="Arial"/>
            <w:sz w:val="24"/>
            <w:szCs w:val="24"/>
          </w:rPr>
          <w:t xml:space="preserve"> deve-se selecionar </w:t>
        </w:r>
        <w:r w:rsidR="00E843F1" w:rsidRPr="003A52CE">
          <w:rPr>
            <w:rFonts w:ascii="Arial" w:hAnsi="Arial" w:cs="Arial"/>
            <w:sz w:val="24"/>
            <w:szCs w:val="24"/>
          </w:rPr>
          <w:t xml:space="preserve">as </w:t>
        </w:r>
        <w:r w:rsidR="00E843F1" w:rsidRPr="003A52CE">
          <w:rPr>
            <w:rFonts w:ascii="Arial" w:hAnsi="Arial" w:cs="Arial"/>
            <w:b/>
            <w:bCs/>
            <w:sz w:val="24"/>
            <w:szCs w:val="24"/>
          </w:rPr>
          <w:t>disciplinas que serão ministradas</w:t>
        </w:r>
        <w:r w:rsidR="00E843F1" w:rsidRPr="003A52CE">
          <w:rPr>
            <w:rFonts w:ascii="Arial" w:hAnsi="Arial" w:cs="Arial"/>
            <w:sz w:val="24"/>
            <w:szCs w:val="24"/>
          </w:rPr>
          <w:t xml:space="preserve"> </w:t>
        </w:r>
        <w:r w:rsidR="00D57047">
          <w:rPr>
            <w:rFonts w:ascii="Arial" w:hAnsi="Arial" w:cs="Arial"/>
            <w:sz w:val="24"/>
            <w:szCs w:val="24"/>
          </w:rPr>
          <w:t xml:space="preserve">pelo docente </w:t>
        </w:r>
        <w:r w:rsidR="00E843F1" w:rsidRPr="003A52CE">
          <w:rPr>
            <w:rFonts w:ascii="Arial" w:hAnsi="Arial" w:cs="Arial"/>
            <w:sz w:val="24"/>
            <w:szCs w:val="24"/>
          </w:rPr>
          <w:t>durante o desenvolvimento d</w:t>
        </w:r>
        <w:r w:rsidR="005174FA" w:rsidRPr="003A52CE">
          <w:rPr>
            <w:rFonts w:ascii="Arial" w:hAnsi="Arial" w:cs="Arial"/>
            <w:sz w:val="24"/>
            <w:szCs w:val="24"/>
          </w:rPr>
          <w:t>a proposta d</w:t>
        </w:r>
        <w:r w:rsidR="00E843F1" w:rsidRPr="003A52CE">
          <w:rPr>
            <w:rFonts w:ascii="Arial" w:hAnsi="Arial" w:cs="Arial"/>
            <w:sz w:val="24"/>
            <w:szCs w:val="24"/>
          </w:rPr>
          <w:t>o projeto</w:t>
        </w:r>
        <w:r w:rsidR="00D57047">
          <w:rPr>
            <w:rFonts w:ascii="Arial" w:hAnsi="Arial" w:cs="Arial"/>
            <w:sz w:val="24"/>
            <w:szCs w:val="24"/>
          </w:rPr>
          <w:t xml:space="preserve"> de </w:t>
        </w:r>
        <w:r w:rsidR="0073628B">
          <w:rPr>
            <w:rFonts w:ascii="Arial" w:hAnsi="Arial" w:cs="Arial"/>
            <w:sz w:val="24"/>
            <w:szCs w:val="24"/>
          </w:rPr>
          <w:t xml:space="preserve">RJI. </w:t>
        </w:r>
      </w:ins>
    </w:p>
    <w:p w14:paraId="1DC0FA20" w14:textId="77777777" w:rsidR="00B93EEE" w:rsidRDefault="0073628B" w:rsidP="00071BE1">
      <w:pPr>
        <w:spacing w:before="120" w:after="120"/>
        <w:jc w:val="both"/>
        <w:rPr>
          <w:rFonts w:ascii="Arial" w:hAnsi="Arial" w:cs="Arial"/>
          <w:sz w:val="24"/>
          <w:szCs w:val="24"/>
        </w:rPr>
      </w:pPr>
      <w:r>
        <w:rPr>
          <w:rFonts w:ascii="Arial" w:hAnsi="Arial" w:cs="Arial"/>
          <w:sz w:val="24"/>
          <w:szCs w:val="24"/>
        </w:rPr>
        <w:t xml:space="preserve">Deve-se </w:t>
      </w:r>
      <w:r w:rsidR="0058193C">
        <w:rPr>
          <w:rFonts w:ascii="Arial" w:hAnsi="Arial" w:cs="Arial"/>
          <w:sz w:val="24"/>
          <w:szCs w:val="24"/>
        </w:rPr>
        <w:t>selecionar a</w:t>
      </w:r>
      <w:r w:rsidR="0014786A" w:rsidRPr="003A52CE">
        <w:rPr>
          <w:rFonts w:ascii="Arial" w:hAnsi="Arial" w:cs="Arial"/>
          <w:sz w:val="24"/>
          <w:szCs w:val="24"/>
        </w:rPr>
        <w:t xml:space="preserve">s </w:t>
      </w:r>
      <w:r w:rsidR="0014786A" w:rsidRPr="003A52CE">
        <w:rPr>
          <w:rFonts w:ascii="Arial" w:hAnsi="Arial" w:cs="Arial"/>
          <w:b/>
          <w:bCs/>
          <w:sz w:val="24"/>
          <w:szCs w:val="24"/>
        </w:rPr>
        <w:t>disciplinas que se correlacionam com o projeto</w:t>
      </w:r>
      <w:r w:rsidR="00EA1337">
        <w:rPr>
          <w:rFonts w:ascii="Arial" w:hAnsi="Arial" w:cs="Arial"/>
          <w:sz w:val="24"/>
          <w:szCs w:val="24"/>
        </w:rPr>
        <w:t xml:space="preserve">, </w:t>
      </w:r>
      <w:r w:rsidR="00EA1337" w:rsidRPr="000E0C69">
        <w:rPr>
          <w:rFonts w:ascii="Arial" w:hAnsi="Arial" w:cs="Arial"/>
          <w:sz w:val="24"/>
          <w:szCs w:val="24"/>
        </w:rPr>
        <w:t>ou seja, disciplinas que podem se beneficiar com o desenvolvimento e os resultados do projeto em questão</w:t>
      </w:r>
      <w:r w:rsidR="00E843F1" w:rsidRPr="003A52CE">
        <w:rPr>
          <w:rFonts w:ascii="Arial" w:hAnsi="Arial" w:cs="Arial"/>
          <w:sz w:val="24"/>
          <w:szCs w:val="24"/>
        </w:rPr>
        <w:t xml:space="preserve">. </w:t>
      </w:r>
    </w:p>
    <w:p w14:paraId="0646314A" w14:textId="4D2BA0B4" w:rsidR="008051FD" w:rsidRPr="003A52CE" w:rsidRDefault="0058193C" w:rsidP="00071BE1">
      <w:pPr>
        <w:spacing w:before="120" w:after="120"/>
        <w:jc w:val="both"/>
        <w:rPr>
          <w:ins w:id="31" w:author="Microsoft Word" w:date="2025-06-16T15:05:00Z"/>
          <w:rFonts w:ascii="Arial" w:hAnsi="Arial" w:cs="Arial"/>
          <w:sz w:val="24"/>
          <w:szCs w:val="24"/>
        </w:rPr>
      </w:pPr>
      <w:ins w:id="32" w:author="Microsoft Word" w:date="2025-06-16T15:05:00Z">
        <w:r w:rsidRPr="00B93EEE">
          <w:rPr>
            <w:rFonts w:ascii="Arial" w:hAnsi="Arial" w:cs="Arial"/>
            <w:color w:val="FF0000"/>
            <w:sz w:val="24"/>
            <w:szCs w:val="24"/>
          </w:rPr>
          <w:t xml:space="preserve">Por fim, selecionar as disciplinas </w:t>
        </w:r>
        <w:r w:rsidR="004958D9" w:rsidRPr="00B93EEE">
          <w:rPr>
            <w:rFonts w:ascii="Arial" w:hAnsi="Arial" w:cs="Arial"/>
            <w:color w:val="FF0000"/>
            <w:sz w:val="24"/>
            <w:szCs w:val="24"/>
          </w:rPr>
          <w:t>que o docente irá se afastar para realizar o projeto</w:t>
        </w:r>
        <w:r w:rsidR="004958D9">
          <w:rPr>
            <w:rFonts w:ascii="Arial" w:hAnsi="Arial" w:cs="Arial"/>
            <w:sz w:val="24"/>
            <w:szCs w:val="24"/>
          </w:rPr>
          <w:t>.</w:t>
        </w:r>
      </w:ins>
    </w:p>
    <w:p w14:paraId="4ACAA1A9" w14:textId="386C5753" w:rsidR="008051FD" w:rsidRPr="003A52CE" w:rsidRDefault="008051FD" w:rsidP="00071BE1">
      <w:pPr>
        <w:spacing w:before="120" w:after="120"/>
        <w:jc w:val="both"/>
        <w:rPr>
          <w:rFonts w:ascii="Arial" w:hAnsi="Arial" w:cs="Arial"/>
          <w:sz w:val="24"/>
          <w:szCs w:val="24"/>
        </w:rPr>
      </w:pPr>
      <w:r w:rsidRPr="003A52CE">
        <w:rPr>
          <w:rFonts w:ascii="Arial" w:hAnsi="Arial" w:cs="Arial"/>
          <w:sz w:val="24"/>
          <w:szCs w:val="24"/>
        </w:rPr>
        <w:t>Caso alguma disciplina não tenha sido importada do SIG-URH</w:t>
      </w:r>
      <w:r w:rsidR="00AA25CA">
        <w:rPr>
          <w:rFonts w:ascii="Arial" w:hAnsi="Arial" w:cs="Arial"/>
          <w:sz w:val="24"/>
          <w:szCs w:val="24"/>
        </w:rPr>
        <w:t>,</w:t>
      </w:r>
      <w:r w:rsidRPr="003A52CE">
        <w:rPr>
          <w:rFonts w:ascii="Arial" w:hAnsi="Arial" w:cs="Arial"/>
          <w:sz w:val="24"/>
          <w:szCs w:val="24"/>
        </w:rPr>
        <w:t xml:space="preserve"> o docente tem a opção de cadastrar a disciplina.</w:t>
      </w:r>
      <w:r w:rsidR="00B93EEE">
        <w:rPr>
          <w:rFonts w:ascii="Arial" w:hAnsi="Arial" w:cs="Arial"/>
          <w:sz w:val="24"/>
          <w:szCs w:val="24"/>
        </w:rPr>
        <w:t xml:space="preserve"> </w:t>
      </w:r>
      <w:r w:rsidR="00B93EEE" w:rsidRPr="00B93EEE">
        <w:rPr>
          <w:rFonts w:ascii="Arial" w:hAnsi="Arial" w:cs="Arial"/>
          <w:color w:val="FF0000"/>
          <w:sz w:val="24"/>
          <w:szCs w:val="24"/>
        </w:rPr>
        <w:t>Mas somente se necessário.</w:t>
      </w:r>
      <w:r w:rsidRPr="00B93EEE">
        <w:rPr>
          <w:rFonts w:ascii="Arial" w:hAnsi="Arial" w:cs="Arial"/>
          <w:color w:val="FF0000"/>
          <w:sz w:val="24"/>
          <w:szCs w:val="24"/>
        </w:rPr>
        <w:t xml:space="preserve"> </w:t>
      </w:r>
      <w:r w:rsidRPr="003A52CE">
        <w:rPr>
          <w:rFonts w:ascii="Arial" w:hAnsi="Arial" w:cs="Arial"/>
          <w:b/>
          <w:bCs/>
          <w:sz w:val="24"/>
          <w:szCs w:val="24"/>
        </w:rPr>
        <w:t>Solicita-se atenção</w:t>
      </w:r>
      <w:r w:rsidRPr="003A52CE">
        <w:rPr>
          <w:rFonts w:ascii="Arial" w:hAnsi="Arial" w:cs="Arial"/>
          <w:sz w:val="24"/>
          <w:szCs w:val="24"/>
        </w:rPr>
        <w:t xml:space="preserve"> às informações preenchidas manualmente.</w:t>
      </w:r>
    </w:p>
    <w:p w14:paraId="12ADF2C7" w14:textId="49770ECA" w:rsidR="002D0E71" w:rsidRDefault="002D0E71" w:rsidP="00071BE1">
      <w:pPr>
        <w:spacing w:before="120" w:after="120"/>
        <w:jc w:val="both"/>
        <w:rPr>
          <w:noProof/>
        </w:rPr>
      </w:pPr>
      <w:r w:rsidRPr="002D0E71">
        <w:rPr>
          <w:noProof/>
        </w:rPr>
        <w:t xml:space="preserve"> </w:t>
      </w:r>
    </w:p>
    <w:p w14:paraId="74546A48" w14:textId="777F27CE" w:rsidR="000F5457" w:rsidRPr="003A52CE" w:rsidRDefault="002D0E71" w:rsidP="00071BE1">
      <w:pPr>
        <w:spacing w:before="120" w:after="120"/>
        <w:jc w:val="both"/>
        <w:rPr>
          <w:rFonts w:ascii="Arial" w:hAnsi="Arial" w:cs="Arial"/>
          <w:sz w:val="24"/>
          <w:szCs w:val="24"/>
        </w:rPr>
      </w:pPr>
      <w:r w:rsidRPr="009E68FD">
        <w:rPr>
          <w:rFonts w:ascii="Arial" w:hAnsi="Arial" w:cs="Arial"/>
          <w:b/>
          <w:bCs/>
          <w:noProof/>
          <w:sz w:val="24"/>
          <w:szCs w:val="24"/>
          <w:highlight w:val="red"/>
        </w:rPr>
        <mc:AlternateContent>
          <mc:Choice Requires="wps">
            <w:drawing>
              <wp:anchor distT="0" distB="0" distL="114300" distR="114300" simplePos="0" relativeHeight="251658246" behindDoc="0" locked="0" layoutInCell="1" allowOverlap="1" wp14:anchorId="541EC65D" wp14:editId="5E55A5CA">
                <wp:simplePos x="0" y="0"/>
                <wp:positionH relativeFrom="margin">
                  <wp:posOffset>5499533</wp:posOffset>
                </wp:positionH>
                <wp:positionV relativeFrom="paragraph">
                  <wp:posOffset>969608</wp:posOffset>
                </wp:positionV>
                <wp:extent cx="457016" cy="161074"/>
                <wp:effectExtent l="90805" t="4445" r="110490" b="0"/>
                <wp:wrapNone/>
                <wp:docPr id="20" name="Seta: para a Esquerda 20"/>
                <wp:cNvGraphicFramePr/>
                <a:graphic xmlns:a="http://schemas.openxmlformats.org/drawingml/2006/main">
                  <a:graphicData uri="http://schemas.microsoft.com/office/word/2010/wordprocessingShape">
                    <wps:wsp>
                      <wps:cNvSpPr/>
                      <wps:spPr>
                        <a:xfrm rot="18537038" flipV="1">
                          <a:off x="0" y="0"/>
                          <a:ext cx="457016" cy="161074"/>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7A691" id="Seta: para a Esquerda 20" o:spid="_x0000_s1026" type="#_x0000_t66" style="position:absolute;margin-left:433.05pt;margin-top:76.35pt;width:36pt;height:12.7pt;rotation:3345571fd;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" adj="3806" fillcolor="red" strokecolor="#1f3763 [1604]" strokeweight="1pt">
                <w10:wrap anchorx="margin"/>
              </v:shape>
            </w:pict>
          </mc:Fallback>
        </mc:AlternateContent>
      </w:r>
      <w:r w:rsidRPr="009E68FD">
        <w:rPr>
          <w:rFonts w:ascii="Arial" w:hAnsi="Arial" w:cs="Arial"/>
          <w:b/>
          <w:bCs/>
          <w:noProof/>
          <w:sz w:val="24"/>
          <w:szCs w:val="24"/>
          <w:highlight w:val="red"/>
        </w:rPr>
        <mc:AlternateContent>
          <mc:Choice Requires="wps">
            <w:drawing>
              <wp:anchor distT="0" distB="0" distL="114300" distR="114300" simplePos="0" relativeHeight="251658245" behindDoc="0" locked="0" layoutInCell="1" allowOverlap="1" wp14:anchorId="58E9CADE" wp14:editId="2FAF5F4A">
                <wp:simplePos x="0" y="0"/>
                <wp:positionH relativeFrom="margin">
                  <wp:posOffset>3203607</wp:posOffset>
                </wp:positionH>
                <wp:positionV relativeFrom="paragraph">
                  <wp:posOffset>281663</wp:posOffset>
                </wp:positionV>
                <wp:extent cx="457016" cy="161074"/>
                <wp:effectExtent l="90805" t="4445" r="110490" b="0"/>
                <wp:wrapNone/>
                <wp:docPr id="19" name="Seta: para a Esquerda 19"/>
                <wp:cNvGraphicFramePr/>
                <a:graphic xmlns:a="http://schemas.openxmlformats.org/drawingml/2006/main">
                  <a:graphicData uri="http://schemas.microsoft.com/office/word/2010/wordprocessingShape">
                    <wps:wsp>
                      <wps:cNvSpPr/>
                      <wps:spPr>
                        <a:xfrm rot="18537038" flipV="1">
                          <a:off x="0" y="0"/>
                          <a:ext cx="457016" cy="161074"/>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954A0" id="Seta: para a Esquerda 19" o:spid="_x0000_s1026" type="#_x0000_t66" style="position:absolute;margin-left:252.25pt;margin-top:22.2pt;width:36pt;height:12.7pt;rotation:3345571fd;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" adj="3806" fillcolor="red" strokecolor="#1f3763 [1604]" strokeweight="1pt">
                <w10:wrap anchorx="margin"/>
              </v:shape>
            </w:pict>
          </mc:Fallback>
        </mc:AlternateContent>
      </w:r>
      <w:r>
        <w:rPr>
          <w:noProof/>
        </w:rPr>
        <w:drawing>
          <wp:inline distT="0" distB="0" distL="0" distR="0" wp14:anchorId="295D4C74" wp14:editId="0E70364F">
            <wp:extent cx="6017158" cy="3060071"/>
            <wp:effectExtent l="0" t="0" r="3175"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259" r="1676" b="5847"/>
                    <a:stretch/>
                  </pic:blipFill>
                  <pic:spPr bwMode="auto">
                    <a:xfrm>
                      <a:off x="0" y="0"/>
                      <a:ext cx="6018156" cy="3060579"/>
                    </a:xfrm>
                    <a:prstGeom prst="rect">
                      <a:avLst/>
                    </a:prstGeom>
                    <a:ln>
                      <a:noFill/>
                    </a:ln>
                    <a:extLst>
                      <a:ext uri="{53640926-AAD7-44D8-BBD7-CCE9431645EC}">
                        <a14:shadowObscured xmlns:a14="http://schemas.microsoft.com/office/drawing/2010/main"/>
                      </a:ext>
                    </a:extLst>
                  </pic:spPr>
                </pic:pic>
              </a:graphicData>
            </a:graphic>
          </wp:inline>
        </w:drawing>
      </w:r>
    </w:p>
    <w:p w14:paraId="66451E34" w14:textId="77777777" w:rsidR="00897080" w:rsidRPr="003A52CE" w:rsidRDefault="00897080" w:rsidP="00071BE1">
      <w:pPr>
        <w:spacing w:before="120" w:after="120"/>
        <w:jc w:val="both"/>
        <w:rPr>
          <w:rFonts w:ascii="Arial" w:hAnsi="Arial" w:cs="Arial"/>
          <w:sz w:val="24"/>
          <w:szCs w:val="24"/>
        </w:rPr>
      </w:pPr>
    </w:p>
    <w:p w14:paraId="34820EC8" w14:textId="3B65780B" w:rsidR="005D376A" w:rsidRPr="003A52CE" w:rsidRDefault="005D376A" w:rsidP="00071BE1">
      <w:pPr>
        <w:spacing w:before="120" w:after="120"/>
        <w:jc w:val="both"/>
        <w:rPr>
          <w:rFonts w:ascii="Arial" w:hAnsi="Arial" w:cs="Arial"/>
          <w:sz w:val="24"/>
          <w:szCs w:val="24"/>
        </w:rPr>
      </w:pPr>
      <w:r w:rsidRPr="003A52CE">
        <w:rPr>
          <w:rFonts w:ascii="Arial" w:hAnsi="Arial" w:cs="Arial"/>
          <w:sz w:val="24"/>
          <w:szCs w:val="24"/>
        </w:rPr>
        <w:t xml:space="preserve">Em </w:t>
      </w:r>
      <w:r w:rsidR="00BE3927" w:rsidRPr="00BE3927">
        <w:rPr>
          <w:rFonts w:ascii="Arial" w:hAnsi="Arial" w:cs="Arial"/>
          <w:b/>
          <w:bCs/>
          <w:sz w:val="24"/>
          <w:szCs w:val="24"/>
        </w:rPr>
        <w:t>FICHA RESUMO DO PROJET</w:t>
      </w:r>
      <w:r w:rsidR="004271C1">
        <w:rPr>
          <w:rFonts w:ascii="Arial" w:hAnsi="Arial" w:cs="Arial"/>
          <w:b/>
          <w:bCs/>
          <w:sz w:val="24"/>
          <w:szCs w:val="24"/>
        </w:rPr>
        <w:t>O</w:t>
      </w:r>
      <w:r w:rsidR="00BE3927" w:rsidRPr="00BE3927">
        <w:rPr>
          <w:rFonts w:ascii="Arial" w:hAnsi="Arial" w:cs="Arial"/>
          <w:b/>
          <w:bCs/>
          <w:sz w:val="24"/>
          <w:szCs w:val="24"/>
        </w:rPr>
        <w:t>”</w:t>
      </w:r>
      <w:r w:rsidR="00BE3927" w:rsidRPr="003A52CE">
        <w:rPr>
          <w:rFonts w:ascii="Arial" w:hAnsi="Arial" w:cs="Arial"/>
          <w:sz w:val="24"/>
          <w:szCs w:val="24"/>
        </w:rPr>
        <w:t xml:space="preserve"> </w:t>
      </w:r>
      <w:r w:rsidRPr="003A52CE">
        <w:rPr>
          <w:rFonts w:ascii="Arial" w:hAnsi="Arial" w:cs="Arial"/>
          <w:sz w:val="24"/>
          <w:szCs w:val="24"/>
        </w:rPr>
        <w:t xml:space="preserve">deve-se </w:t>
      </w:r>
      <w:r w:rsidR="00150BAF" w:rsidRPr="003A52CE">
        <w:rPr>
          <w:rFonts w:ascii="Arial" w:hAnsi="Arial" w:cs="Arial"/>
          <w:sz w:val="24"/>
          <w:szCs w:val="24"/>
        </w:rPr>
        <w:t>preencher:</w:t>
      </w:r>
      <w:r w:rsidRPr="003A52CE">
        <w:rPr>
          <w:rFonts w:ascii="Arial" w:hAnsi="Arial" w:cs="Arial"/>
          <w:sz w:val="24"/>
          <w:szCs w:val="24"/>
        </w:rPr>
        <w:t xml:space="preserve"> </w:t>
      </w:r>
    </w:p>
    <w:p w14:paraId="7A477355" w14:textId="22206DD4" w:rsidR="00F42B11" w:rsidRPr="003A52CE" w:rsidRDefault="00F42B11" w:rsidP="00071BE1">
      <w:pPr>
        <w:spacing w:before="120" w:after="120"/>
        <w:jc w:val="both"/>
        <w:rPr>
          <w:rFonts w:ascii="Arial" w:hAnsi="Arial" w:cs="Arial"/>
          <w:sz w:val="24"/>
          <w:szCs w:val="24"/>
        </w:rPr>
      </w:pPr>
    </w:p>
    <w:p w14:paraId="2F2B3F5C" w14:textId="20E10A42" w:rsidR="002E02DB" w:rsidRPr="003A52CE" w:rsidRDefault="009E579C"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 xml:space="preserve">Justifique como as </w:t>
      </w:r>
      <w:r w:rsidR="00F42B11" w:rsidRPr="003A52CE">
        <w:rPr>
          <w:rStyle w:val="Forte"/>
          <w:rFonts w:ascii="Arial" w:hAnsi="Arial" w:cs="Arial"/>
          <w:b w:val="0"/>
          <w:bCs w:val="0"/>
          <w:color w:val="FF0000"/>
          <w:sz w:val="24"/>
          <w:szCs w:val="24"/>
          <w:shd w:val="clear" w:color="auto" w:fill="FFFFFF"/>
        </w:rPr>
        <w:t>Disciplinas que se correlacionam c/ a área do projeto</w:t>
      </w:r>
      <w:r w:rsidR="002E02DB" w:rsidRPr="003A52CE">
        <w:rPr>
          <w:rStyle w:val="Forte"/>
          <w:rFonts w:ascii="Arial" w:hAnsi="Arial" w:cs="Arial"/>
          <w:b w:val="0"/>
          <w:bCs w:val="0"/>
          <w:color w:val="FF0000"/>
          <w:sz w:val="24"/>
          <w:szCs w:val="24"/>
          <w:shd w:val="clear" w:color="auto" w:fill="FFFFFF"/>
        </w:rPr>
        <w:t>:</w:t>
      </w:r>
      <w:r w:rsidR="00F42B11" w:rsidRPr="003A52CE">
        <w:rPr>
          <w:rStyle w:val="Forte"/>
          <w:rFonts w:ascii="Arial" w:hAnsi="Arial" w:cs="Arial"/>
          <w:b w:val="0"/>
          <w:bCs w:val="0"/>
          <w:color w:val="FF0000"/>
          <w:sz w:val="24"/>
          <w:szCs w:val="24"/>
          <w:shd w:val="clear" w:color="auto" w:fill="FFFFFF"/>
        </w:rPr>
        <w:t xml:space="preserve"> </w:t>
      </w:r>
    </w:p>
    <w:p w14:paraId="5852C7A6" w14:textId="6925735D" w:rsidR="0025725F" w:rsidRDefault="0025725F" w:rsidP="00071BE1">
      <w:pPr>
        <w:spacing w:before="120" w:after="120"/>
        <w:jc w:val="both"/>
        <w:rPr>
          <w:rStyle w:val="Forte"/>
          <w:rFonts w:ascii="Arial" w:hAnsi="Arial" w:cs="Arial"/>
          <w:b w:val="0"/>
          <w:bCs w:val="0"/>
          <w:sz w:val="24"/>
          <w:szCs w:val="24"/>
          <w:shd w:val="clear" w:color="auto" w:fill="FFFFFF"/>
        </w:rPr>
      </w:pPr>
      <w:r w:rsidRPr="0025725F">
        <w:rPr>
          <w:rStyle w:val="Forte"/>
          <w:rFonts w:ascii="Arial" w:hAnsi="Arial" w:cs="Arial"/>
          <w:b w:val="0"/>
          <w:bCs w:val="0"/>
          <w:sz w:val="24"/>
          <w:szCs w:val="24"/>
          <w:highlight w:val="yellow"/>
          <w:shd w:val="clear" w:color="auto" w:fill="FFFFFF"/>
        </w:rPr>
        <w:t>Incluir quantidade de docente e discente envolvido</w:t>
      </w:r>
    </w:p>
    <w:p w14:paraId="2C3083B7" w14:textId="7FFAEC93" w:rsidR="00F42B11" w:rsidRPr="003A52CE" w:rsidRDefault="00F42B11"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w:t>
      </w:r>
      <w:r w:rsidR="002E02DB" w:rsidRPr="003A52CE">
        <w:rPr>
          <w:rStyle w:val="Forte"/>
          <w:rFonts w:ascii="Arial" w:hAnsi="Arial" w:cs="Arial"/>
          <w:b w:val="0"/>
          <w:bCs w:val="0"/>
          <w:sz w:val="24"/>
          <w:szCs w:val="24"/>
          <w:shd w:val="clear" w:color="auto" w:fill="FFFFFF"/>
        </w:rPr>
        <w:t>1</w:t>
      </w:r>
      <w:r w:rsidRPr="003A52CE">
        <w:rPr>
          <w:rStyle w:val="Forte"/>
          <w:rFonts w:ascii="Arial" w:hAnsi="Arial" w:cs="Arial"/>
          <w:b w:val="0"/>
          <w:bCs w:val="0"/>
          <w:sz w:val="24"/>
          <w:szCs w:val="24"/>
          <w:shd w:val="clear" w:color="auto" w:fill="FFFFFF"/>
        </w:rPr>
        <w:t>500 caracteres)</w:t>
      </w:r>
    </w:p>
    <w:p w14:paraId="5F94E602" w14:textId="377006B7" w:rsidR="000F5457" w:rsidRPr="003A52CE" w:rsidRDefault="009E579C"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Para este item deve-se</w:t>
      </w:r>
      <w:r w:rsidR="000F5457" w:rsidRPr="003A52CE">
        <w:rPr>
          <w:rFonts w:ascii="Arial" w:hAnsi="Arial" w:cs="Arial"/>
          <w:sz w:val="24"/>
          <w:szCs w:val="24"/>
          <w:shd w:val="clear" w:color="auto" w:fill="FFFFFF"/>
        </w:rPr>
        <w:t>:</w:t>
      </w:r>
    </w:p>
    <w:p w14:paraId="6E48C499" w14:textId="61AF0C4F" w:rsidR="000F5457" w:rsidRPr="003A52CE" w:rsidRDefault="008A068C" w:rsidP="00071BE1">
      <w:pPr>
        <w:numPr>
          <w:ilvl w:val="0"/>
          <w:numId w:val="6"/>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lastRenderedPageBreak/>
        <w:t>Descrever como as d</w:t>
      </w:r>
      <w:r w:rsidR="000F5457" w:rsidRPr="003A52CE">
        <w:rPr>
          <w:rFonts w:ascii="Arial" w:hAnsi="Arial" w:cs="Arial"/>
          <w:sz w:val="24"/>
          <w:szCs w:val="24"/>
          <w:shd w:val="clear" w:color="auto" w:fill="FFFFFF"/>
        </w:rPr>
        <w:t>isciplinas ministradas pelo docente proponente do projeto e</w:t>
      </w:r>
      <w:r w:rsidRPr="003A52CE">
        <w:rPr>
          <w:rFonts w:ascii="Arial" w:hAnsi="Arial" w:cs="Arial"/>
          <w:sz w:val="24"/>
          <w:szCs w:val="24"/>
          <w:shd w:val="clear" w:color="auto" w:fill="FFFFFF"/>
        </w:rPr>
        <w:t>stão</w:t>
      </w:r>
      <w:r w:rsidR="000F5457" w:rsidRPr="003A52CE">
        <w:rPr>
          <w:rFonts w:ascii="Arial" w:hAnsi="Arial" w:cs="Arial"/>
          <w:sz w:val="24"/>
          <w:szCs w:val="24"/>
          <w:shd w:val="clear" w:color="auto" w:fill="FFFFFF"/>
        </w:rPr>
        <w:t xml:space="preserve"> </w:t>
      </w:r>
      <w:r w:rsidRPr="003A52CE">
        <w:rPr>
          <w:rFonts w:ascii="Arial" w:hAnsi="Arial" w:cs="Arial"/>
          <w:sz w:val="24"/>
          <w:szCs w:val="24"/>
          <w:shd w:val="clear" w:color="auto" w:fill="FFFFFF"/>
        </w:rPr>
        <w:t xml:space="preserve">diretamente relacionadas com </w:t>
      </w:r>
      <w:r w:rsidR="009E579C" w:rsidRPr="003A52CE">
        <w:rPr>
          <w:rFonts w:ascii="Arial" w:hAnsi="Arial" w:cs="Arial"/>
          <w:sz w:val="24"/>
          <w:szCs w:val="24"/>
          <w:shd w:val="clear" w:color="auto" w:fill="FFFFFF"/>
        </w:rPr>
        <w:t>a proposta apresentada</w:t>
      </w:r>
      <w:r w:rsidR="000F5457" w:rsidRPr="003A52CE">
        <w:rPr>
          <w:rFonts w:ascii="Arial" w:hAnsi="Arial" w:cs="Arial"/>
          <w:sz w:val="24"/>
          <w:szCs w:val="24"/>
          <w:shd w:val="clear" w:color="auto" w:fill="FFFFFF"/>
        </w:rPr>
        <w:t>;</w:t>
      </w:r>
    </w:p>
    <w:p w14:paraId="5F3753DD" w14:textId="023CCF58" w:rsidR="008A068C" w:rsidRPr="003A52CE" w:rsidRDefault="008A068C" w:rsidP="00071BE1">
      <w:pPr>
        <w:numPr>
          <w:ilvl w:val="0"/>
          <w:numId w:val="6"/>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 xml:space="preserve">Destacar </w:t>
      </w:r>
      <w:r w:rsidR="009E579C" w:rsidRPr="003A52CE">
        <w:rPr>
          <w:rFonts w:ascii="Arial" w:hAnsi="Arial" w:cs="Arial"/>
          <w:sz w:val="24"/>
          <w:szCs w:val="24"/>
          <w:shd w:val="clear" w:color="auto" w:fill="FFFFFF"/>
        </w:rPr>
        <w:t xml:space="preserve">as </w:t>
      </w:r>
      <w:r w:rsidRPr="003A52CE">
        <w:rPr>
          <w:rFonts w:ascii="Arial" w:hAnsi="Arial" w:cs="Arial"/>
          <w:sz w:val="24"/>
          <w:szCs w:val="24"/>
          <w:shd w:val="clear" w:color="auto" w:fill="FFFFFF"/>
        </w:rPr>
        <w:t>disciplinas com colaboração interdisciplinar</w:t>
      </w:r>
      <w:r w:rsidR="009E579C" w:rsidRPr="003A52CE">
        <w:rPr>
          <w:rFonts w:ascii="Arial" w:hAnsi="Arial" w:cs="Arial"/>
          <w:sz w:val="24"/>
          <w:szCs w:val="24"/>
          <w:shd w:val="clear" w:color="auto" w:fill="FFFFFF"/>
        </w:rPr>
        <w:t xml:space="preserve"> consolidada</w:t>
      </w:r>
      <w:r w:rsidRPr="003A52CE">
        <w:rPr>
          <w:rFonts w:ascii="Arial" w:hAnsi="Arial" w:cs="Arial"/>
          <w:sz w:val="24"/>
          <w:szCs w:val="24"/>
          <w:shd w:val="clear" w:color="auto" w:fill="FFFFFF"/>
        </w:rPr>
        <w:t>;</w:t>
      </w:r>
    </w:p>
    <w:p w14:paraId="4A693D05" w14:textId="220F2225" w:rsidR="000F5457" w:rsidRPr="003A52CE" w:rsidRDefault="008A068C" w:rsidP="00071BE1">
      <w:pPr>
        <w:numPr>
          <w:ilvl w:val="0"/>
          <w:numId w:val="6"/>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Destacar o</w:t>
      </w:r>
      <w:r w:rsidR="000F5457" w:rsidRPr="003A52CE">
        <w:rPr>
          <w:rFonts w:ascii="Arial" w:hAnsi="Arial" w:cs="Arial"/>
          <w:sz w:val="24"/>
          <w:szCs w:val="24"/>
          <w:shd w:val="clear" w:color="auto" w:fill="FFFFFF"/>
        </w:rPr>
        <w:t xml:space="preserve">utras disciplinas de outros docentes que tenham correlação com o projeto, mas que não </w:t>
      </w:r>
      <w:r w:rsidRPr="003A52CE">
        <w:rPr>
          <w:rFonts w:ascii="Arial" w:hAnsi="Arial" w:cs="Arial"/>
          <w:sz w:val="24"/>
          <w:szCs w:val="24"/>
          <w:shd w:val="clear" w:color="auto" w:fill="FFFFFF"/>
        </w:rPr>
        <w:t>tem</w:t>
      </w:r>
      <w:r w:rsidR="000F5457" w:rsidRPr="003A52CE">
        <w:rPr>
          <w:rFonts w:ascii="Arial" w:hAnsi="Arial" w:cs="Arial"/>
          <w:sz w:val="24"/>
          <w:szCs w:val="24"/>
          <w:shd w:val="clear" w:color="auto" w:fill="FFFFFF"/>
        </w:rPr>
        <w:t xml:space="preserve"> </w:t>
      </w:r>
      <w:r w:rsidR="00073DEE" w:rsidRPr="003A52CE">
        <w:rPr>
          <w:rFonts w:ascii="Arial" w:hAnsi="Arial" w:cs="Arial"/>
          <w:sz w:val="24"/>
          <w:szCs w:val="24"/>
          <w:shd w:val="clear" w:color="auto" w:fill="FFFFFF"/>
        </w:rPr>
        <w:t>colaboração</w:t>
      </w:r>
      <w:r w:rsidR="000F5457" w:rsidRPr="003A52CE">
        <w:rPr>
          <w:rFonts w:ascii="Arial" w:hAnsi="Arial" w:cs="Arial"/>
          <w:sz w:val="24"/>
          <w:szCs w:val="24"/>
          <w:shd w:val="clear" w:color="auto" w:fill="FFFFFF"/>
        </w:rPr>
        <w:t xml:space="preserve"> efetivada;</w:t>
      </w:r>
    </w:p>
    <w:p w14:paraId="2B9D62CA" w14:textId="26827E29" w:rsidR="000432F2" w:rsidRPr="003A52CE" w:rsidRDefault="000432F2" w:rsidP="00071BE1">
      <w:pPr>
        <w:spacing w:before="120" w:after="120"/>
        <w:jc w:val="both"/>
        <w:rPr>
          <w:rStyle w:val="Forte"/>
          <w:rFonts w:ascii="Arial" w:hAnsi="Arial" w:cs="Arial"/>
          <w:b w:val="0"/>
          <w:bCs w:val="0"/>
          <w:sz w:val="24"/>
          <w:szCs w:val="24"/>
          <w:shd w:val="clear" w:color="auto" w:fill="FFFFFF"/>
        </w:rPr>
      </w:pPr>
      <w:r w:rsidRPr="003A52CE">
        <w:rPr>
          <w:rFonts w:ascii="Arial" w:hAnsi="Arial" w:cs="Arial"/>
          <w:sz w:val="24"/>
          <w:szCs w:val="24"/>
          <w:shd w:val="clear" w:color="auto" w:fill="FFFFFF"/>
        </w:rPr>
        <w:t xml:space="preserve">OBS: as </w:t>
      </w:r>
      <w:r w:rsidR="009E579C" w:rsidRPr="003A52CE">
        <w:rPr>
          <w:rFonts w:ascii="Arial" w:hAnsi="Arial" w:cs="Arial"/>
          <w:sz w:val="24"/>
          <w:szCs w:val="24"/>
          <w:shd w:val="clear" w:color="auto" w:fill="FFFFFF"/>
        </w:rPr>
        <w:t>colaborações</w:t>
      </w:r>
      <w:r w:rsidRPr="003A52CE">
        <w:rPr>
          <w:rFonts w:ascii="Arial" w:hAnsi="Arial" w:cs="Arial"/>
          <w:sz w:val="24"/>
          <w:szCs w:val="24"/>
          <w:shd w:val="clear" w:color="auto" w:fill="FFFFFF"/>
        </w:rPr>
        <w:t xml:space="preserve"> efetivadas devem ter anexado ao projeto a Declaração de </w:t>
      </w:r>
      <w:r w:rsidR="008A068C" w:rsidRPr="003A52CE">
        <w:rPr>
          <w:rFonts w:ascii="Arial" w:hAnsi="Arial" w:cs="Arial"/>
          <w:sz w:val="24"/>
          <w:szCs w:val="24"/>
          <w:shd w:val="clear" w:color="auto" w:fill="FFFFFF"/>
        </w:rPr>
        <w:t>Colaboração</w:t>
      </w:r>
      <w:r w:rsidRPr="003A52CE">
        <w:rPr>
          <w:rFonts w:ascii="Arial" w:hAnsi="Arial" w:cs="Arial"/>
          <w:sz w:val="24"/>
          <w:szCs w:val="24"/>
          <w:shd w:val="clear" w:color="auto" w:fill="FFFFFF"/>
        </w:rPr>
        <w:t>.</w:t>
      </w:r>
    </w:p>
    <w:p w14:paraId="37F7ADBA" w14:textId="77777777" w:rsidR="00100F9E" w:rsidRDefault="00100F9E" w:rsidP="00071BE1">
      <w:pPr>
        <w:rPr>
          <w:rFonts w:ascii="Arial" w:hAnsi="Arial" w:cs="Arial"/>
          <w:color w:val="FF0000"/>
          <w:sz w:val="24"/>
          <w:szCs w:val="24"/>
        </w:rPr>
      </w:pPr>
    </w:p>
    <w:p w14:paraId="435AFEFF" w14:textId="2107814A" w:rsidR="00100F9E" w:rsidRPr="00C93025" w:rsidRDefault="00100F9E" w:rsidP="00071BE1">
      <w:pPr>
        <w:rPr>
          <w:rFonts w:ascii="Arial" w:hAnsi="Arial" w:cs="Arial"/>
          <w:color w:val="FF0000"/>
          <w:sz w:val="24"/>
          <w:szCs w:val="24"/>
        </w:rPr>
      </w:pPr>
      <w:r>
        <w:rPr>
          <w:rFonts w:ascii="Arial" w:hAnsi="Arial" w:cs="Arial"/>
          <w:color w:val="FF0000"/>
          <w:sz w:val="24"/>
          <w:szCs w:val="24"/>
        </w:rPr>
        <w:t>Classificação do Projeto:</w:t>
      </w:r>
      <w:r w:rsidRPr="00C93025">
        <w:rPr>
          <w:rFonts w:ascii="Arial" w:hAnsi="Arial" w:cs="Arial"/>
          <w:color w:val="FF0000"/>
          <w:sz w:val="24"/>
          <w:szCs w:val="24"/>
        </w:rPr>
        <w:t xml:space="preserve"> </w:t>
      </w:r>
    </w:p>
    <w:p w14:paraId="14F55488" w14:textId="4CE8D423" w:rsidR="00100F9E" w:rsidRPr="00C93025" w:rsidRDefault="00100F9E" w:rsidP="00071BE1">
      <w:pPr>
        <w:jc w:val="both"/>
        <w:rPr>
          <w:rFonts w:ascii="Arial" w:hAnsi="Arial" w:cs="Arial"/>
          <w:sz w:val="24"/>
          <w:szCs w:val="24"/>
        </w:rPr>
      </w:pPr>
      <w:r w:rsidRPr="00C93025">
        <w:rPr>
          <w:rFonts w:ascii="Arial" w:hAnsi="Arial" w:cs="Arial"/>
          <w:sz w:val="24"/>
          <w:szCs w:val="24"/>
        </w:rPr>
        <w:t xml:space="preserve">Deve-se responder </w:t>
      </w:r>
      <w:r w:rsidR="0079347F">
        <w:rPr>
          <w:rFonts w:ascii="Arial" w:hAnsi="Arial" w:cs="Arial"/>
          <w:sz w:val="24"/>
          <w:szCs w:val="24"/>
        </w:rPr>
        <w:t>NOVO PROJETO</w:t>
      </w:r>
      <w:r w:rsidRPr="00C93025">
        <w:rPr>
          <w:rFonts w:ascii="Arial" w:hAnsi="Arial" w:cs="Arial"/>
          <w:sz w:val="24"/>
          <w:szCs w:val="24"/>
        </w:rPr>
        <w:t xml:space="preserve"> ou </w:t>
      </w:r>
      <w:r w:rsidR="0079347F">
        <w:rPr>
          <w:rFonts w:ascii="Arial" w:hAnsi="Arial" w:cs="Arial"/>
          <w:sz w:val="24"/>
          <w:szCs w:val="24"/>
        </w:rPr>
        <w:t>RENOVAÇÃO</w:t>
      </w:r>
      <w:r w:rsidRPr="00C93025">
        <w:rPr>
          <w:rFonts w:ascii="Arial" w:hAnsi="Arial" w:cs="Arial"/>
          <w:sz w:val="24"/>
          <w:szCs w:val="24"/>
        </w:rPr>
        <w:t xml:space="preserve">. </w:t>
      </w:r>
    </w:p>
    <w:p w14:paraId="22B89B5B" w14:textId="2F5EE298" w:rsidR="00100F9E" w:rsidRPr="00C93025" w:rsidRDefault="00100F9E" w:rsidP="00071BE1">
      <w:pPr>
        <w:jc w:val="both"/>
        <w:rPr>
          <w:rFonts w:ascii="Arial" w:hAnsi="Arial" w:cs="Arial"/>
          <w:color w:val="FF0000"/>
          <w:sz w:val="24"/>
          <w:szCs w:val="24"/>
        </w:rPr>
      </w:pPr>
      <w:r w:rsidRPr="00C93025">
        <w:rPr>
          <w:rFonts w:ascii="Arial" w:hAnsi="Arial" w:cs="Arial"/>
          <w:sz w:val="24"/>
          <w:szCs w:val="24"/>
        </w:rPr>
        <w:t xml:space="preserve">OBS: O docente deve responder </w:t>
      </w:r>
      <w:r w:rsidR="0079347F">
        <w:rPr>
          <w:rFonts w:ascii="Arial" w:hAnsi="Arial" w:cs="Arial"/>
          <w:sz w:val="24"/>
          <w:szCs w:val="24"/>
        </w:rPr>
        <w:t>renovação</w:t>
      </w:r>
      <w:r w:rsidRPr="00C93025">
        <w:rPr>
          <w:rFonts w:ascii="Arial" w:hAnsi="Arial" w:cs="Arial"/>
          <w:sz w:val="24"/>
          <w:szCs w:val="24"/>
        </w:rPr>
        <w:t xml:space="preserve"> se este projeto já está em desenvolvimento a partir de um edital anterior. Se </w:t>
      </w:r>
      <w:r w:rsidR="0079347F">
        <w:rPr>
          <w:rFonts w:ascii="Arial" w:hAnsi="Arial" w:cs="Arial"/>
          <w:sz w:val="24"/>
          <w:szCs w:val="24"/>
        </w:rPr>
        <w:t>não</w:t>
      </w:r>
      <w:r w:rsidR="00B93EEE">
        <w:rPr>
          <w:rFonts w:ascii="Arial" w:hAnsi="Arial" w:cs="Arial"/>
          <w:sz w:val="24"/>
          <w:szCs w:val="24"/>
        </w:rPr>
        <w:t>,</w:t>
      </w:r>
      <w:r w:rsidRPr="00C93025">
        <w:rPr>
          <w:rFonts w:ascii="Arial" w:hAnsi="Arial" w:cs="Arial"/>
          <w:sz w:val="24"/>
          <w:szCs w:val="24"/>
        </w:rPr>
        <w:t xml:space="preserve"> </w:t>
      </w:r>
      <w:r w:rsidR="0079347F" w:rsidRPr="00C93025">
        <w:rPr>
          <w:rFonts w:ascii="Arial" w:hAnsi="Arial" w:cs="Arial"/>
          <w:sz w:val="24"/>
          <w:szCs w:val="24"/>
        </w:rPr>
        <w:t>considera</w:t>
      </w:r>
      <w:r w:rsidR="008D6167">
        <w:rPr>
          <w:rFonts w:ascii="Arial" w:hAnsi="Arial" w:cs="Arial"/>
          <w:sz w:val="24"/>
          <w:szCs w:val="24"/>
        </w:rPr>
        <w:t>-se</w:t>
      </w:r>
      <w:r w:rsidRPr="00C93025">
        <w:rPr>
          <w:rFonts w:ascii="Arial" w:hAnsi="Arial" w:cs="Arial"/>
          <w:sz w:val="24"/>
          <w:szCs w:val="24"/>
        </w:rPr>
        <w:t xml:space="preserve"> a inscrição</w:t>
      </w:r>
      <w:r w:rsidRPr="00C93025">
        <w:rPr>
          <w:rFonts w:ascii="Arial" w:hAnsi="Arial" w:cs="Arial"/>
          <w:b/>
          <w:bCs/>
          <w:sz w:val="24"/>
          <w:szCs w:val="24"/>
        </w:rPr>
        <w:t xml:space="preserve"> </w:t>
      </w:r>
      <w:r w:rsidRPr="00C93025">
        <w:rPr>
          <w:rFonts w:ascii="Arial" w:hAnsi="Arial" w:cs="Arial"/>
          <w:sz w:val="24"/>
          <w:szCs w:val="24"/>
        </w:rPr>
        <w:t xml:space="preserve">de um novo projeto. </w:t>
      </w:r>
    </w:p>
    <w:p w14:paraId="1F2CC382" w14:textId="77777777" w:rsidR="00100F9E" w:rsidRPr="00C93025" w:rsidRDefault="00100F9E" w:rsidP="00071BE1">
      <w:pPr>
        <w:jc w:val="both"/>
        <w:rPr>
          <w:rFonts w:ascii="Arial" w:hAnsi="Arial" w:cs="Arial"/>
          <w:sz w:val="24"/>
          <w:szCs w:val="24"/>
        </w:rPr>
      </w:pPr>
    </w:p>
    <w:p w14:paraId="135516B7" w14:textId="77777777" w:rsidR="00100F9E" w:rsidRPr="00C93025" w:rsidRDefault="00100F9E" w:rsidP="00071BE1">
      <w:pPr>
        <w:jc w:val="both"/>
        <w:rPr>
          <w:rFonts w:ascii="Arial" w:hAnsi="Arial" w:cs="Arial"/>
          <w:color w:val="FF0000"/>
          <w:sz w:val="24"/>
          <w:szCs w:val="24"/>
        </w:rPr>
      </w:pPr>
      <w:r w:rsidRPr="00C93025">
        <w:rPr>
          <w:rFonts w:ascii="Arial" w:hAnsi="Arial" w:cs="Arial"/>
          <w:color w:val="FF0000"/>
          <w:sz w:val="24"/>
          <w:szCs w:val="24"/>
        </w:rPr>
        <w:t xml:space="preserve">O projeto envolve pesquisa com seres humanos ou animais? </w:t>
      </w:r>
    </w:p>
    <w:p w14:paraId="42551EB5" w14:textId="77777777" w:rsidR="00100F9E" w:rsidRPr="00C93025" w:rsidRDefault="00100F9E" w:rsidP="00071BE1">
      <w:pPr>
        <w:jc w:val="both"/>
        <w:rPr>
          <w:rFonts w:ascii="Arial" w:hAnsi="Arial" w:cs="Arial"/>
          <w:sz w:val="24"/>
          <w:szCs w:val="24"/>
        </w:rPr>
      </w:pPr>
      <w:r w:rsidRPr="00C93025">
        <w:rPr>
          <w:rFonts w:ascii="Arial" w:hAnsi="Arial" w:cs="Arial"/>
          <w:sz w:val="24"/>
          <w:szCs w:val="24"/>
        </w:rPr>
        <w:t xml:space="preserve">Deve-se responder Sim ou Não. </w:t>
      </w:r>
    </w:p>
    <w:p w14:paraId="5687D062" w14:textId="77777777" w:rsidR="00100F9E" w:rsidRPr="00127989" w:rsidRDefault="00100F9E" w:rsidP="00071BE1">
      <w:pPr>
        <w:jc w:val="both"/>
        <w:rPr>
          <w:rFonts w:ascii="Arial" w:hAnsi="Arial" w:cs="Arial"/>
          <w:b/>
          <w:bCs/>
          <w:color w:val="FF0000"/>
          <w:sz w:val="24"/>
          <w:szCs w:val="24"/>
        </w:rPr>
      </w:pPr>
      <w:r w:rsidRPr="00C93025">
        <w:rPr>
          <w:rFonts w:ascii="Arial" w:hAnsi="Arial" w:cs="Arial"/>
          <w:sz w:val="24"/>
          <w:szCs w:val="24"/>
        </w:rPr>
        <w:t xml:space="preserve">OBS: Esta pergunta refere-se </w:t>
      </w:r>
      <w:r>
        <w:rPr>
          <w:rFonts w:ascii="Arial" w:hAnsi="Arial" w:cs="Arial"/>
          <w:sz w:val="24"/>
          <w:szCs w:val="24"/>
        </w:rPr>
        <w:t>à</w:t>
      </w:r>
      <w:r w:rsidRPr="00C93025">
        <w:rPr>
          <w:rFonts w:ascii="Arial" w:hAnsi="Arial" w:cs="Arial"/>
          <w:sz w:val="24"/>
          <w:szCs w:val="24"/>
        </w:rPr>
        <w:t xml:space="preserve"> necessidade de avaliar a proposta metodológica de desenvolvimento do projeto quando este empregar no escopo da pesquisa animais ou seres humanos. Caso a resposta seja afirmativa, </w:t>
      </w:r>
      <w:r w:rsidRPr="00127989">
        <w:rPr>
          <w:rFonts w:ascii="Arial" w:hAnsi="Arial" w:cs="Arial"/>
          <w:b/>
          <w:bCs/>
          <w:sz w:val="24"/>
          <w:szCs w:val="24"/>
        </w:rPr>
        <w:t xml:space="preserve">deve-se anexar o protocolo/parecer de aprovação do CEP/CEUA. </w:t>
      </w:r>
    </w:p>
    <w:p w14:paraId="004AFC27" w14:textId="77777777" w:rsidR="000F5457" w:rsidRPr="003A52CE" w:rsidRDefault="000F5457" w:rsidP="00071BE1">
      <w:pPr>
        <w:spacing w:before="120" w:after="120"/>
        <w:jc w:val="both"/>
        <w:rPr>
          <w:rStyle w:val="Forte"/>
          <w:rFonts w:ascii="Arial" w:hAnsi="Arial" w:cs="Arial"/>
          <w:b w:val="0"/>
          <w:bCs w:val="0"/>
          <w:sz w:val="24"/>
          <w:szCs w:val="24"/>
          <w:shd w:val="clear" w:color="auto" w:fill="FFFFFF"/>
        </w:rPr>
      </w:pPr>
    </w:p>
    <w:p w14:paraId="262A5069" w14:textId="38830BAA" w:rsidR="002E02DB" w:rsidRPr="003A52CE" w:rsidRDefault="00F42B11" w:rsidP="00071BE1">
      <w:pPr>
        <w:spacing w:before="120" w:after="120"/>
        <w:jc w:val="both"/>
        <w:rPr>
          <w:rStyle w:val="Forte"/>
          <w:rFonts w:ascii="Arial" w:hAnsi="Arial" w:cs="Arial"/>
          <w:b w:val="0"/>
          <w:bCs w:val="0"/>
          <w:color w:val="FF0000"/>
          <w:sz w:val="24"/>
          <w:szCs w:val="24"/>
          <w:shd w:val="clear" w:color="auto" w:fill="FFFFFF"/>
        </w:rPr>
      </w:pPr>
      <w:bookmarkStart w:id="33" w:name="_Hlk138413679"/>
      <w:r w:rsidRPr="003A52CE">
        <w:rPr>
          <w:rStyle w:val="Forte"/>
          <w:rFonts w:ascii="Arial" w:hAnsi="Arial" w:cs="Arial"/>
          <w:b w:val="0"/>
          <w:bCs w:val="0"/>
          <w:color w:val="FF0000"/>
          <w:sz w:val="24"/>
          <w:szCs w:val="24"/>
          <w:shd w:val="clear" w:color="auto" w:fill="FFFFFF"/>
        </w:rPr>
        <w:t xml:space="preserve">Este projeto ou parte dele está contemplado </w:t>
      </w:r>
      <w:r w:rsidR="009E579C" w:rsidRPr="003A52CE">
        <w:rPr>
          <w:rStyle w:val="Forte"/>
          <w:rFonts w:ascii="Arial" w:hAnsi="Arial" w:cs="Arial"/>
          <w:b w:val="0"/>
          <w:bCs w:val="0"/>
          <w:color w:val="FF0000"/>
          <w:sz w:val="24"/>
          <w:szCs w:val="24"/>
          <w:shd w:val="clear" w:color="auto" w:fill="FFFFFF"/>
        </w:rPr>
        <w:t>por</w:t>
      </w:r>
      <w:r w:rsidRPr="003A52CE">
        <w:rPr>
          <w:rStyle w:val="Forte"/>
          <w:rFonts w:ascii="Arial" w:hAnsi="Arial" w:cs="Arial"/>
          <w:b w:val="0"/>
          <w:bCs w:val="0"/>
          <w:color w:val="FF0000"/>
          <w:sz w:val="24"/>
          <w:szCs w:val="24"/>
          <w:shd w:val="clear" w:color="auto" w:fill="FFFFFF"/>
        </w:rPr>
        <w:t xml:space="preserve"> órgão de fomento? </w:t>
      </w:r>
    </w:p>
    <w:bookmarkEnd w:id="33"/>
    <w:p w14:paraId="06C904AC" w14:textId="105265FD" w:rsidR="00F42B11" w:rsidRPr="003A52CE" w:rsidRDefault="00F42B11" w:rsidP="00071BE1">
      <w:pPr>
        <w:spacing w:before="120" w:after="120"/>
        <w:jc w:val="both"/>
        <w:rPr>
          <w:rFonts w:ascii="Arial" w:hAnsi="Arial" w:cs="Arial"/>
          <w:b/>
          <w:bCs/>
          <w:sz w:val="24"/>
          <w:szCs w:val="24"/>
        </w:rPr>
      </w:pPr>
      <w:r w:rsidRPr="003A52CE">
        <w:rPr>
          <w:rStyle w:val="Forte"/>
          <w:rFonts w:ascii="Arial" w:hAnsi="Arial" w:cs="Arial"/>
          <w:b w:val="0"/>
          <w:bCs w:val="0"/>
          <w:sz w:val="24"/>
          <w:szCs w:val="24"/>
          <w:shd w:val="clear" w:color="auto" w:fill="FFFFFF"/>
        </w:rPr>
        <w:t xml:space="preserve">Sim </w:t>
      </w:r>
      <w:r w:rsidR="002E02DB" w:rsidRPr="003A52CE">
        <w:rPr>
          <w:rStyle w:val="Forte"/>
          <w:rFonts w:ascii="Arial" w:hAnsi="Arial" w:cs="Arial"/>
          <w:b w:val="0"/>
          <w:bCs w:val="0"/>
          <w:sz w:val="24"/>
          <w:szCs w:val="24"/>
          <w:shd w:val="clear" w:color="auto" w:fill="FFFFFF"/>
        </w:rPr>
        <w:t>ou</w:t>
      </w:r>
      <w:r w:rsidRPr="003A52CE">
        <w:rPr>
          <w:rStyle w:val="Forte"/>
          <w:rFonts w:ascii="Arial" w:hAnsi="Arial" w:cs="Arial"/>
          <w:b w:val="0"/>
          <w:bCs w:val="0"/>
          <w:sz w:val="24"/>
          <w:szCs w:val="24"/>
          <w:shd w:val="clear" w:color="auto" w:fill="FFFFFF"/>
        </w:rPr>
        <w:t xml:space="preserve"> Não</w:t>
      </w:r>
      <w:r w:rsidR="00055F8D" w:rsidRPr="003A52CE">
        <w:rPr>
          <w:rStyle w:val="Forte"/>
          <w:rFonts w:ascii="Arial" w:hAnsi="Arial" w:cs="Arial"/>
          <w:b w:val="0"/>
          <w:bCs w:val="0"/>
          <w:sz w:val="24"/>
          <w:szCs w:val="24"/>
          <w:shd w:val="clear" w:color="auto" w:fill="FFFFFF"/>
        </w:rPr>
        <w:t>.</w:t>
      </w:r>
    </w:p>
    <w:p w14:paraId="1B508C94" w14:textId="40745432" w:rsidR="002E02DB" w:rsidRDefault="0018472C" w:rsidP="00071BE1">
      <w:pPr>
        <w:spacing w:before="120" w:after="120"/>
        <w:jc w:val="both"/>
        <w:rPr>
          <w:rStyle w:val="Forte"/>
          <w:rFonts w:ascii="Arial" w:hAnsi="Arial" w:cs="Arial"/>
          <w:b w:val="0"/>
          <w:bCs w:val="0"/>
          <w:sz w:val="24"/>
          <w:szCs w:val="24"/>
          <w:shd w:val="clear" w:color="auto" w:fill="FFFFFF"/>
        </w:rPr>
      </w:pPr>
      <w:r>
        <w:rPr>
          <w:rStyle w:val="Forte"/>
          <w:rFonts w:ascii="Arial" w:hAnsi="Arial" w:cs="Arial"/>
          <w:b w:val="0"/>
          <w:bCs w:val="0"/>
          <w:sz w:val="24"/>
          <w:szCs w:val="24"/>
          <w:shd w:val="clear" w:color="auto" w:fill="FFFFFF"/>
        </w:rPr>
        <w:t xml:space="preserve">OBS: Deve-se respondei “Sim”, caso já tiver vinculado um </w:t>
      </w:r>
      <w:r w:rsidR="009822FE">
        <w:rPr>
          <w:rStyle w:val="Forte"/>
          <w:rFonts w:ascii="Arial" w:hAnsi="Arial" w:cs="Arial"/>
          <w:b w:val="0"/>
          <w:bCs w:val="0"/>
          <w:sz w:val="24"/>
          <w:szCs w:val="24"/>
          <w:shd w:val="clear" w:color="auto" w:fill="FFFFFF"/>
        </w:rPr>
        <w:t>fomento em andamento.</w:t>
      </w:r>
    </w:p>
    <w:p w14:paraId="5AE4CE4A" w14:textId="77777777" w:rsidR="008D5392" w:rsidRDefault="008D5392" w:rsidP="00071BE1">
      <w:pPr>
        <w:spacing w:before="120" w:after="120"/>
        <w:jc w:val="both"/>
        <w:rPr>
          <w:rStyle w:val="Forte"/>
          <w:rFonts w:ascii="Arial" w:hAnsi="Arial" w:cs="Arial"/>
          <w:b w:val="0"/>
          <w:bCs w:val="0"/>
          <w:color w:val="FF0000"/>
          <w:sz w:val="24"/>
          <w:szCs w:val="24"/>
          <w:shd w:val="clear" w:color="auto" w:fill="FFFFFF"/>
        </w:rPr>
      </w:pPr>
    </w:p>
    <w:p w14:paraId="12297F66" w14:textId="61E4BCBD" w:rsidR="002E02DB" w:rsidRPr="0025725F" w:rsidRDefault="002B3271" w:rsidP="00071BE1">
      <w:pPr>
        <w:spacing w:before="120" w:after="120"/>
        <w:jc w:val="both"/>
        <w:rPr>
          <w:rStyle w:val="Forte"/>
          <w:rFonts w:ascii="Arial" w:hAnsi="Arial" w:cs="Arial"/>
          <w:b w:val="0"/>
          <w:bCs w:val="0"/>
          <w:color w:val="FF0000"/>
          <w:sz w:val="24"/>
          <w:szCs w:val="24"/>
          <w:highlight w:val="yellow"/>
          <w:shd w:val="clear" w:color="auto" w:fill="FFFFFF"/>
        </w:rPr>
      </w:pPr>
      <w:r w:rsidRPr="0025725F">
        <w:rPr>
          <w:rStyle w:val="Forte"/>
          <w:rFonts w:ascii="Arial" w:hAnsi="Arial" w:cs="Arial"/>
          <w:b w:val="0"/>
          <w:bCs w:val="0"/>
          <w:color w:val="FF0000"/>
          <w:sz w:val="24"/>
          <w:szCs w:val="24"/>
          <w:highlight w:val="yellow"/>
          <w:shd w:val="clear" w:color="auto" w:fill="FFFFFF"/>
        </w:rPr>
        <w:t>Articulação</w:t>
      </w:r>
      <w:r w:rsidR="00F42B11" w:rsidRPr="0025725F">
        <w:rPr>
          <w:rStyle w:val="Forte"/>
          <w:rFonts w:ascii="Arial" w:hAnsi="Arial" w:cs="Arial"/>
          <w:b w:val="0"/>
          <w:bCs w:val="0"/>
          <w:color w:val="FF0000"/>
          <w:sz w:val="24"/>
          <w:szCs w:val="24"/>
          <w:highlight w:val="yellow"/>
          <w:shd w:val="clear" w:color="auto" w:fill="FFFFFF"/>
        </w:rPr>
        <w:t xml:space="preserve"> do projeto: </w:t>
      </w:r>
    </w:p>
    <w:p w14:paraId="13322B50" w14:textId="793462C3" w:rsidR="00C53DDA" w:rsidRPr="0025725F" w:rsidRDefault="00C53DDA" w:rsidP="00071BE1">
      <w:pPr>
        <w:spacing w:before="120" w:after="120"/>
        <w:jc w:val="both"/>
        <w:rPr>
          <w:rStyle w:val="Forte"/>
          <w:rFonts w:ascii="Arial" w:hAnsi="Arial" w:cs="Arial"/>
          <w:b w:val="0"/>
          <w:bCs w:val="0"/>
          <w:sz w:val="24"/>
          <w:szCs w:val="24"/>
          <w:highlight w:val="yellow"/>
          <w:shd w:val="clear" w:color="auto" w:fill="FFFFFF"/>
        </w:rPr>
      </w:pPr>
      <w:r w:rsidRPr="0025725F">
        <w:rPr>
          <w:rStyle w:val="Forte"/>
          <w:rFonts w:ascii="Arial" w:hAnsi="Arial" w:cs="Arial"/>
          <w:b w:val="0"/>
          <w:bCs w:val="0"/>
          <w:sz w:val="24"/>
          <w:szCs w:val="24"/>
          <w:highlight w:val="yellow"/>
          <w:shd w:val="clear" w:color="auto" w:fill="FFFFFF"/>
        </w:rPr>
        <w:t>OBS</w:t>
      </w:r>
      <w:r w:rsidR="00EE63E0" w:rsidRPr="0025725F">
        <w:rPr>
          <w:rStyle w:val="Forte"/>
          <w:rFonts w:ascii="Arial" w:hAnsi="Arial" w:cs="Arial"/>
          <w:b w:val="0"/>
          <w:bCs w:val="0"/>
          <w:sz w:val="24"/>
          <w:szCs w:val="24"/>
          <w:highlight w:val="yellow"/>
          <w:shd w:val="clear" w:color="auto" w:fill="FFFFFF"/>
        </w:rPr>
        <w:t xml:space="preserve">: Escolher </w:t>
      </w:r>
      <w:r w:rsidR="00187760" w:rsidRPr="00187760">
        <w:rPr>
          <w:rStyle w:val="Forte"/>
          <w:rFonts w:ascii="Arial" w:hAnsi="Arial" w:cs="Arial"/>
          <w:b w:val="0"/>
          <w:bCs w:val="0"/>
          <w:sz w:val="24"/>
          <w:szCs w:val="24"/>
          <w:shd w:val="clear" w:color="auto" w:fill="FFFFFF"/>
        </w:rPr>
        <w:t>a</w:t>
      </w:r>
      <w:r w:rsidR="00EE63E0" w:rsidRPr="00187760">
        <w:rPr>
          <w:rStyle w:val="Forte"/>
          <w:rFonts w:ascii="Arial" w:hAnsi="Arial" w:cs="Arial"/>
          <w:b w:val="0"/>
          <w:bCs w:val="0"/>
          <w:sz w:val="24"/>
          <w:szCs w:val="24"/>
          <w:shd w:val="clear" w:color="auto" w:fill="FFFFFF"/>
        </w:rPr>
        <w:t xml:space="preserve"> </w:t>
      </w:r>
      <w:r w:rsidR="00187760" w:rsidRPr="00187760">
        <w:rPr>
          <w:rStyle w:val="Forte"/>
          <w:rFonts w:ascii="Arial" w:hAnsi="Arial" w:cs="Arial"/>
          <w:b w:val="0"/>
          <w:bCs w:val="0"/>
          <w:sz w:val="24"/>
          <w:szCs w:val="24"/>
          <w:shd w:val="clear" w:color="auto" w:fill="FFFFFF"/>
        </w:rPr>
        <w:t>opção</w:t>
      </w:r>
      <w:ins w:id="34" w:author="Microsoft Word" w:date="2025-06-16T15:05:00Z">
        <w:r w:rsidR="00EE63E0" w:rsidRPr="0025725F">
          <w:rPr>
            <w:rStyle w:val="Forte"/>
            <w:rFonts w:ascii="Arial" w:hAnsi="Arial" w:cs="Arial"/>
            <w:b w:val="0"/>
            <w:bCs w:val="0"/>
            <w:sz w:val="24"/>
            <w:szCs w:val="24"/>
            <w:highlight w:val="yellow"/>
            <w:shd w:val="clear" w:color="auto" w:fill="FFFFFF"/>
          </w:rPr>
          <w:t>uma das duas opções</w:t>
        </w:r>
      </w:ins>
    </w:p>
    <w:p w14:paraId="4D372653" w14:textId="21A24F77" w:rsidR="00B108FB" w:rsidRPr="0025725F" w:rsidRDefault="00B108FB" w:rsidP="00071BE1">
      <w:pPr>
        <w:spacing w:before="120" w:after="120"/>
        <w:jc w:val="both"/>
        <w:rPr>
          <w:rStyle w:val="Forte"/>
          <w:rFonts w:ascii="Arial" w:hAnsi="Arial" w:cs="Arial"/>
          <w:b w:val="0"/>
          <w:bCs w:val="0"/>
          <w:sz w:val="24"/>
          <w:szCs w:val="24"/>
          <w:highlight w:val="yellow"/>
          <w:shd w:val="clear" w:color="auto" w:fill="FFFFFF"/>
        </w:rPr>
      </w:pPr>
      <w:r w:rsidRPr="0025725F">
        <w:rPr>
          <w:rStyle w:val="Forte"/>
          <w:rFonts w:ascii="Arial" w:hAnsi="Arial" w:cs="Arial"/>
          <w:b w:val="0"/>
          <w:bCs w:val="0"/>
          <w:sz w:val="24"/>
          <w:szCs w:val="24"/>
          <w:highlight w:val="yellow"/>
          <w:shd w:val="clear" w:color="auto" w:fill="FFFFFF"/>
        </w:rPr>
        <w:t xml:space="preserve">RJI – Projeto Tecnológico Aplicado: demanda gerada </w:t>
      </w:r>
      <w:r w:rsidR="00E4364C" w:rsidRPr="0025725F">
        <w:rPr>
          <w:rStyle w:val="Forte"/>
          <w:rFonts w:ascii="Arial" w:hAnsi="Arial" w:cs="Arial"/>
          <w:b w:val="0"/>
          <w:bCs w:val="0"/>
          <w:sz w:val="24"/>
          <w:szCs w:val="24"/>
          <w:highlight w:val="yellow"/>
          <w:shd w:val="clear" w:color="auto" w:fill="FFFFFF"/>
        </w:rPr>
        <w:t>pelos objetivos estratégicos da</w:t>
      </w:r>
      <w:r w:rsidRPr="0025725F">
        <w:rPr>
          <w:rStyle w:val="Forte"/>
          <w:rFonts w:ascii="Arial" w:hAnsi="Arial" w:cs="Arial"/>
          <w:b w:val="0"/>
          <w:bCs w:val="0"/>
          <w:sz w:val="24"/>
          <w:szCs w:val="24"/>
          <w:highlight w:val="yellow"/>
          <w:shd w:val="clear" w:color="auto" w:fill="FFFFFF"/>
        </w:rPr>
        <w:t xml:space="preserve"> unidade, a partir da articulação de cursos e disciplinas com o perfil de formação e experiência científica e tecnológica do pesquisador. </w:t>
      </w:r>
    </w:p>
    <w:p w14:paraId="1B911722" w14:textId="679E21C7" w:rsidR="007A3C62" w:rsidRDefault="007A3C62" w:rsidP="00201C95">
      <w:pPr>
        <w:spacing w:before="120" w:after="120"/>
        <w:jc w:val="both"/>
        <w:rPr>
          <w:rStyle w:val="Forte"/>
          <w:rFonts w:ascii="Arial" w:hAnsi="Arial" w:cs="Arial"/>
          <w:b w:val="0"/>
          <w:bCs w:val="0"/>
          <w:sz w:val="24"/>
          <w:szCs w:val="24"/>
          <w:shd w:val="clear" w:color="auto" w:fill="FFFFFF"/>
        </w:rPr>
      </w:pPr>
      <w:r>
        <w:rPr>
          <w:rStyle w:val="Forte"/>
          <w:rFonts w:ascii="Arial" w:hAnsi="Arial" w:cs="Arial"/>
          <w:b w:val="0"/>
          <w:bCs w:val="0"/>
          <w:sz w:val="24"/>
          <w:szCs w:val="24"/>
          <w:shd w:val="clear" w:color="auto" w:fill="FFFFFF"/>
        </w:rPr>
        <w:t>Não cabe em nenhum dos ingressos a demanda abaixo.</w:t>
      </w:r>
    </w:p>
    <w:p w14:paraId="24689995" w14:textId="7FF4C46B" w:rsidR="00201C95" w:rsidRDefault="00B108FB" w:rsidP="00201C95">
      <w:pPr>
        <w:spacing w:before="120" w:after="120"/>
        <w:jc w:val="both"/>
        <w:rPr>
          <w:rStyle w:val="Forte"/>
          <w:rFonts w:ascii="Arial" w:hAnsi="Arial" w:cs="Arial"/>
          <w:b w:val="0"/>
          <w:bCs w:val="0"/>
          <w:sz w:val="24"/>
          <w:szCs w:val="24"/>
          <w:shd w:val="clear" w:color="auto" w:fill="FFFFFF"/>
        </w:rPr>
      </w:pPr>
      <w:r w:rsidRPr="0025725F">
        <w:rPr>
          <w:rStyle w:val="Forte"/>
          <w:rFonts w:ascii="Arial" w:hAnsi="Arial" w:cs="Arial"/>
          <w:b w:val="0"/>
          <w:bCs w:val="0"/>
          <w:sz w:val="24"/>
          <w:szCs w:val="24"/>
          <w:highlight w:val="yellow"/>
          <w:shd w:val="clear" w:color="auto" w:fill="FFFFFF"/>
        </w:rPr>
        <w:t xml:space="preserve">RJI – Projeto Demanda do CPS: </w:t>
      </w:r>
      <w:r w:rsidR="00E4364C" w:rsidRPr="0025725F">
        <w:rPr>
          <w:rStyle w:val="Forte"/>
          <w:rFonts w:ascii="Arial" w:hAnsi="Arial" w:cs="Arial"/>
          <w:b w:val="0"/>
          <w:bCs w:val="0"/>
          <w:sz w:val="24"/>
          <w:szCs w:val="24"/>
          <w:highlight w:val="yellow"/>
          <w:shd w:val="clear" w:color="auto" w:fill="FFFFFF"/>
        </w:rPr>
        <w:t xml:space="preserve">demanda gerada pelos objetivos </w:t>
      </w:r>
      <w:r w:rsidR="00201C95" w:rsidRPr="0025725F">
        <w:rPr>
          <w:rStyle w:val="Forte"/>
          <w:rFonts w:ascii="Arial" w:hAnsi="Arial" w:cs="Arial"/>
          <w:b w:val="0"/>
          <w:bCs w:val="0"/>
          <w:sz w:val="24"/>
          <w:szCs w:val="24"/>
          <w:highlight w:val="yellow"/>
          <w:shd w:val="clear" w:color="auto" w:fill="FFFFFF"/>
        </w:rPr>
        <w:t xml:space="preserve">estratégicos do CPS, a partir da articulação de cursos e disciplinas com o perfil de formação e experiência científica e tecnológica do pesquisador </w:t>
      </w:r>
      <w:r w:rsidR="0083392E" w:rsidRPr="0025725F">
        <w:rPr>
          <w:rStyle w:val="Forte"/>
          <w:rFonts w:ascii="Arial" w:hAnsi="Arial" w:cs="Arial"/>
          <w:b w:val="0"/>
          <w:bCs w:val="0"/>
          <w:sz w:val="24"/>
          <w:szCs w:val="24"/>
          <w:highlight w:val="yellow"/>
          <w:shd w:val="clear" w:color="auto" w:fill="FFFFFF"/>
        </w:rPr>
        <w:t xml:space="preserve">alinhados a um </w:t>
      </w:r>
      <w:r w:rsidR="005E584E">
        <w:rPr>
          <w:rStyle w:val="Forte"/>
          <w:rFonts w:ascii="Arial" w:hAnsi="Arial" w:cs="Arial"/>
          <w:b w:val="0"/>
          <w:bCs w:val="0"/>
          <w:sz w:val="24"/>
          <w:szCs w:val="24"/>
          <w:shd w:val="clear" w:color="auto" w:fill="FFFFFF"/>
        </w:rPr>
        <w:t>ingresso</w:t>
      </w:r>
      <w:ins w:id="35" w:author="Microsoft Word" w:date="2025-06-16T15:05:00Z">
        <w:r w:rsidR="0083392E" w:rsidRPr="0025725F">
          <w:rPr>
            <w:rStyle w:val="Forte"/>
            <w:rFonts w:ascii="Arial" w:hAnsi="Arial" w:cs="Arial"/>
            <w:b w:val="0"/>
            <w:bCs w:val="0"/>
            <w:sz w:val="24"/>
            <w:szCs w:val="24"/>
            <w:highlight w:val="yellow"/>
            <w:shd w:val="clear" w:color="auto" w:fill="FFFFFF"/>
          </w:rPr>
          <w:t>edital</w:t>
        </w:r>
      </w:ins>
      <w:r w:rsidR="0083392E" w:rsidRPr="0025725F">
        <w:rPr>
          <w:rStyle w:val="Forte"/>
          <w:rFonts w:ascii="Arial" w:hAnsi="Arial" w:cs="Arial"/>
          <w:b w:val="0"/>
          <w:bCs w:val="0"/>
          <w:sz w:val="24"/>
          <w:szCs w:val="24"/>
          <w:highlight w:val="yellow"/>
          <w:shd w:val="clear" w:color="auto" w:fill="FFFFFF"/>
        </w:rPr>
        <w:t xml:space="preserve"> temático.</w:t>
      </w:r>
    </w:p>
    <w:p w14:paraId="34B4D2E0" w14:textId="5BD8A080" w:rsidR="00B108FB" w:rsidRPr="003A52CE" w:rsidRDefault="00B108FB" w:rsidP="00071BE1">
      <w:pPr>
        <w:spacing w:before="120" w:after="120"/>
        <w:jc w:val="both"/>
        <w:rPr>
          <w:rStyle w:val="Forte"/>
          <w:rFonts w:ascii="Arial" w:hAnsi="Arial" w:cs="Arial"/>
          <w:b w:val="0"/>
          <w:bCs w:val="0"/>
          <w:sz w:val="24"/>
          <w:szCs w:val="24"/>
          <w:shd w:val="clear" w:color="auto" w:fill="FFFFFF"/>
        </w:rPr>
      </w:pPr>
    </w:p>
    <w:p w14:paraId="59D4B4D7" w14:textId="2A9DE673" w:rsidR="002E02DB" w:rsidRPr="003A52CE" w:rsidRDefault="002B3271"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Especificar área interessada no CPS: (se houver)</w:t>
      </w:r>
      <w:r w:rsidR="00F42B11" w:rsidRPr="003A52CE">
        <w:rPr>
          <w:rStyle w:val="Forte"/>
          <w:rFonts w:ascii="Arial" w:hAnsi="Arial" w:cs="Arial"/>
          <w:b w:val="0"/>
          <w:bCs w:val="0"/>
          <w:color w:val="FF0000"/>
          <w:sz w:val="24"/>
          <w:szCs w:val="24"/>
          <w:shd w:val="clear" w:color="auto" w:fill="FFFFFF"/>
        </w:rPr>
        <w:t xml:space="preserve"> </w:t>
      </w:r>
    </w:p>
    <w:p w14:paraId="157681FB" w14:textId="106566F0" w:rsidR="00F42B11" w:rsidRDefault="00F11398"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 xml:space="preserve">Indicar </w:t>
      </w:r>
      <w:r w:rsidR="002B3271" w:rsidRPr="003A52CE">
        <w:rPr>
          <w:rStyle w:val="Forte"/>
          <w:rFonts w:ascii="Arial" w:hAnsi="Arial" w:cs="Arial"/>
          <w:b w:val="0"/>
          <w:bCs w:val="0"/>
          <w:sz w:val="24"/>
          <w:szCs w:val="24"/>
          <w:shd w:val="clear" w:color="auto" w:fill="FFFFFF"/>
        </w:rPr>
        <w:t>alguma área do CPS que possa se beneficiar com o desenvolvimento e os resultados o projeto</w:t>
      </w:r>
      <w:r w:rsidR="00B42D62">
        <w:rPr>
          <w:rStyle w:val="Forte"/>
          <w:rFonts w:ascii="Arial" w:hAnsi="Arial" w:cs="Arial"/>
          <w:b w:val="0"/>
          <w:bCs w:val="0"/>
          <w:sz w:val="24"/>
          <w:szCs w:val="24"/>
          <w:shd w:val="clear" w:color="auto" w:fill="FFFFFF"/>
        </w:rPr>
        <w:t xml:space="preserve"> de </w:t>
      </w:r>
      <w:r w:rsidR="00F11BD8">
        <w:rPr>
          <w:rStyle w:val="Forte"/>
          <w:rFonts w:ascii="Arial" w:hAnsi="Arial" w:cs="Arial"/>
          <w:b w:val="0"/>
          <w:bCs w:val="0"/>
          <w:sz w:val="24"/>
          <w:szCs w:val="24"/>
          <w:shd w:val="clear" w:color="auto" w:fill="FFFFFF"/>
        </w:rPr>
        <w:t>RJI</w:t>
      </w:r>
      <w:r w:rsidR="002B3271" w:rsidRPr="003A52CE">
        <w:rPr>
          <w:rStyle w:val="Forte"/>
          <w:rFonts w:ascii="Arial" w:hAnsi="Arial" w:cs="Arial"/>
          <w:b w:val="0"/>
          <w:bCs w:val="0"/>
          <w:sz w:val="24"/>
          <w:szCs w:val="24"/>
          <w:shd w:val="clear" w:color="auto" w:fill="FFFFFF"/>
        </w:rPr>
        <w:t xml:space="preserve"> apresentado</w:t>
      </w:r>
      <w:r w:rsidRPr="003A52CE">
        <w:rPr>
          <w:rStyle w:val="Forte"/>
          <w:rFonts w:ascii="Arial" w:hAnsi="Arial" w:cs="Arial"/>
          <w:b w:val="0"/>
          <w:bCs w:val="0"/>
          <w:sz w:val="24"/>
          <w:szCs w:val="24"/>
          <w:shd w:val="clear" w:color="auto" w:fill="FFFFFF"/>
        </w:rPr>
        <w:t>.</w:t>
      </w:r>
    </w:p>
    <w:p w14:paraId="720C38E0" w14:textId="765BE1D9" w:rsidR="0025725F" w:rsidRPr="003A52CE" w:rsidRDefault="0025725F" w:rsidP="00071BE1">
      <w:pPr>
        <w:spacing w:before="120" w:after="120"/>
        <w:jc w:val="both"/>
        <w:rPr>
          <w:rStyle w:val="Forte"/>
          <w:rFonts w:ascii="Arial" w:hAnsi="Arial" w:cs="Arial"/>
          <w:b w:val="0"/>
          <w:bCs w:val="0"/>
          <w:sz w:val="24"/>
          <w:szCs w:val="24"/>
          <w:shd w:val="clear" w:color="auto" w:fill="FFFFFF"/>
        </w:rPr>
      </w:pPr>
      <w:r>
        <w:rPr>
          <w:rStyle w:val="Forte"/>
          <w:rFonts w:ascii="Arial" w:hAnsi="Arial" w:cs="Arial"/>
          <w:b w:val="0"/>
          <w:bCs w:val="0"/>
          <w:sz w:val="24"/>
          <w:szCs w:val="24"/>
          <w:shd w:val="clear" w:color="auto" w:fill="FFFFFF"/>
        </w:rPr>
        <w:t xml:space="preserve">Apenas em caso de </w:t>
      </w:r>
      <w:r w:rsidR="005E584E">
        <w:rPr>
          <w:rStyle w:val="Forte"/>
          <w:rFonts w:ascii="Arial" w:hAnsi="Arial" w:cs="Arial"/>
          <w:b w:val="0"/>
          <w:bCs w:val="0"/>
          <w:sz w:val="24"/>
          <w:szCs w:val="24"/>
          <w:shd w:val="clear" w:color="auto" w:fill="FFFFFF"/>
        </w:rPr>
        <w:t>ingresso</w:t>
      </w:r>
      <w:ins w:id="36" w:author="Microsoft Word" w:date="2025-06-16T15:05:00Z">
        <w:r>
          <w:rPr>
            <w:rStyle w:val="Forte"/>
            <w:rFonts w:ascii="Arial" w:hAnsi="Arial" w:cs="Arial"/>
            <w:b w:val="0"/>
            <w:bCs w:val="0"/>
            <w:sz w:val="24"/>
            <w:szCs w:val="24"/>
            <w:shd w:val="clear" w:color="auto" w:fill="FFFFFF"/>
          </w:rPr>
          <w:t>edital</w:t>
        </w:r>
      </w:ins>
      <w:r>
        <w:rPr>
          <w:rStyle w:val="Forte"/>
          <w:rFonts w:ascii="Arial" w:hAnsi="Arial" w:cs="Arial"/>
          <w:b w:val="0"/>
          <w:bCs w:val="0"/>
          <w:sz w:val="24"/>
          <w:szCs w:val="24"/>
          <w:shd w:val="clear" w:color="auto" w:fill="FFFFFF"/>
        </w:rPr>
        <w:t xml:space="preserve"> temático, </w:t>
      </w:r>
      <w:r w:rsidR="005E584E">
        <w:rPr>
          <w:rStyle w:val="Forte"/>
          <w:rFonts w:ascii="Arial" w:hAnsi="Arial" w:cs="Arial"/>
          <w:b w:val="0"/>
          <w:bCs w:val="0"/>
          <w:sz w:val="24"/>
          <w:szCs w:val="24"/>
          <w:shd w:val="clear" w:color="auto" w:fill="FFFFFF"/>
        </w:rPr>
        <w:t>deve-se vincular à UPEP</w:t>
      </w:r>
      <w:ins w:id="37" w:author="Microsoft Word" w:date="2025-06-16T15:05:00Z">
        <w:r>
          <w:rPr>
            <w:rStyle w:val="Forte"/>
            <w:rFonts w:ascii="Arial" w:hAnsi="Arial" w:cs="Arial"/>
            <w:b w:val="0"/>
            <w:bCs w:val="0"/>
            <w:sz w:val="24"/>
            <w:szCs w:val="24"/>
            <w:shd w:val="clear" w:color="auto" w:fill="FFFFFF"/>
          </w:rPr>
          <w:t>que tiver vínculo com alguma área</w:t>
        </w:r>
      </w:ins>
      <w:r>
        <w:rPr>
          <w:rStyle w:val="Forte"/>
          <w:rFonts w:ascii="Arial" w:hAnsi="Arial" w:cs="Arial"/>
          <w:b w:val="0"/>
          <w:bCs w:val="0"/>
          <w:sz w:val="24"/>
          <w:szCs w:val="24"/>
          <w:shd w:val="clear" w:color="auto" w:fill="FFFFFF"/>
        </w:rPr>
        <w:t>.</w:t>
      </w:r>
    </w:p>
    <w:p w14:paraId="15A5515D" w14:textId="77777777" w:rsidR="00F11398" w:rsidRPr="003A52CE" w:rsidRDefault="00F11398" w:rsidP="00071BE1">
      <w:pPr>
        <w:spacing w:before="120" w:after="120"/>
        <w:jc w:val="both"/>
        <w:rPr>
          <w:rStyle w:val="Forte"/>
          <w:rFonts w:ascii="Arial" w:hAnsi="Arial" w:cs="Arial"/>
          <w:b w:val="0"/>
          <w:bCs w:val="0"/>
          <w:sz w:val="24"/>
          <w:szCs w:val="24"/>
          <w:shd w:val="clear" w:color="auto" w:fill="FFFFFF"/>
        </w:rPr>
      </w:pPr>
    </w:p>
    <w:p w14:paraId="6DC86B5C" w14:textId="77777777" w:rsidR="00F11398" w:rsidRPr="003A52CE" w:rsidRDefault="00F42B11"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 xml:space="preserve">O projeto possui financiamento externo? </w:t>
      </w:r>
    </w:p>
    <w:p w14:paraId="267E4D58" w14:textId="6B637F59" w:rsidR="00F42B11" w:rsidRPr="003A52CE" w:rsidRDefault="00664731" w:rsidP="00071BE1">
      <w:pPr>
        <w:spacing w:before="120" w:after="120"/>
        <w:jc w:val="both"/>
        <w:rPr>
          <w:rStyle w:val="Forte"/>
          <w:rFonts w:ascii="Arial" w:hAnsi="Arial" w:cs="Arial"/>
          <w:b w:val="0"/>
          <w:bCs w:val="0"/>
          <w:sz w:val="24"/>
          <w:szCs w:val="24"/>
          <w:shd w:val="clear" w:color="auto" w:fill="FFFFFF"/>
        </w:rPr>
      </w:pPr>
      <w:ins w:id="38" w:author="Microsoft Word" w:date="2025-06-16T15:05:00Z">
        <w:r w:rsidRPr="003A52CE">
          <w:rPr>
            <w:rStyle w:val="Forte"/>
            <w:rFonts w:ascii="Arial" w:hAnsi="Arial" w:cs="Arial"/>
            <w:b w:val="0"/>
            <w:bCs w:val="0"/>
            <w:sz w:val="24"/>
            <w:szCs w:val="24"/>
            <w:shd w:val="clear" w:color="auto" w:fill="FFFFFF"/>
          </w:rPr>
          <w:t xml:space="preserve">Indicar </w:t>
        </w:r>
        <w:r w:rsidRPr="003A52CE">
          <w:rPr>
            <w:rStyle w:val="Forte"/>
            <w:rFonts w:ascii="Arial" w:hAnsi="Arial" w:cs="Arial"/>
            <w:b w:val="0"/>
            <w:bCs w:val="0"/>
            <w:sz w:val="24"/>
            <w:szCs w:val="24"/>
            <w:shd w:val="clear" w:color="auto" w:fill="FFFFFF"/>
          </w:rPr>
          <w:t>Sim x Não</w:t>
        </w:r>
        <w:r w:rsidRPr="003A52CE">
          <w:rPr>
            <w:rStyle w:val="Forte"/>
            <w:rFonts w:ascii="Arial" w:hAnsi="Arial" w:cs="Arial"/>
            <w:b w:val="0"/>
            <w:bCs w:val="0"/>
            <w:sz w:val="24"/>
            <w:szCs w:val="24"/>
            <w:shd w:val="clear" w:color="auto" w:fill="FFFFFF"/>
          </w:rPr>
          <w:t>.</w:t>
        </w:r>
      </w:ins>
      <w:r w:rsidR="002B3271" w:rsidRPr="003A52CE">
        <w:rPr>
          <w:rStyle w:val="Forte"/>
          <w:rFonts w:ascii="Arial" w:hAnsi="Arial" w:cs="Arial"/>
          <w:b w:val="0"/>
          <w:bCs w:val="0"/>
          <w:sz w:val="24"/>
          <w:szCs w:val="24"/>
          <w:shd w:val="clear" w:color="auto" w:fill="FFFFFF"/>
        </w:rPr>
        <w:t>Indicar</w:t>
      </w:r>
      <w:r w:rsidR="005E584E">
        <w:rPr>
          <w:rStyle w:val="Forte"/>
          <w:rFonts w:ascii="Arial" w:hAnsi="Arial" w:cs="Arial"/>
          <w:b w:val="0"/>
          <w:bCs w:val="0"/>
          <w:sz w:val="24"/>
          <w:szCs w:val="24"/>
          <w:shd w:val="clear" w:color="auto" w:fill="FFFFFF"/>
        </w:rPr>
        <w:t>:</w:t>
      </w:r>
      <w:r w:rsidR="002B3271" w:rsidRPr="003A52CE">
        <w:rPr>
          <w:rStyle w:val="Forte"/>
          <w:rFonts w:ascii="Arial" w:hAnsi="Arial" w:cs="Arial"/>
          <w:b w:val="0"/>
          <w:bCs w:val="0"/>
          <w:sz w:val="24"/>
          <w:szCs w:val="24"/>
          <w:shd w:val="clear" w:color="auto" w:fill="FFFFFF"/>
        </w:rPr>
        <w:t xml:space="preserve"> </w:t>
      </w:r>
      <w:r w:rsidR="00F42B11" w:rsidRPr="003A52CE">
        <w:rPr>
          <w:rStyle w:val="Forte"/>
          <w:rFonts w:ascii="Arial" w:hAnsi="Arial" w:cs="Arial"/>
          <w:b w:val="0"/>
          <w:bCs w:val="0"/>
          <w:sz w:val="24"/>
          <w:szCs w:val="24"/>
          <w:shd w:val="clear" w:color="auto" w:fill="FFFFFF"/>
        </w:rPr>
        <w:t>Sim x Não</w:t>
      </w:r>
      <w:r w:rsidR="00055F8D" w:rsidRPr="003A52CE">
        <w:rPr>
          <w:rStyle w:val="Forte"/>
          <w:rFonts w:ascii="Arial" w:hAnsi="Arial" w:cs="Arial"/>
          <w:b w:val="0"/>
          <w:bCs w:val="0"/>
          <w:sz w:val="24"/>
          <w:szCs w:val="24"/>
          <w:shd w:val="clear" w:color="auto" w:fill="FFFFFF"/>
        </w:rPr>
        <w:t>.</w:t>
      </w:r>
    </w:p>
    <w:p w14:paraId="06A2023C" w14:textId="5AF9F705" w:rsidR="005E584E" w:rsidRDefault="005E584E" w:rsidP="005E584E">
      <w:pPr>
        <w:spacing w:before="120" w:after="120"/>
        <w:jc w:val="both"/>
        <w:rPr>
          <w:rStyle w:val="Forte"/>
          <w:rFonts w:ascii="Arial" w:hAnsi="Arial" w:cs="Arial"/>
          <w:b w:val="0"/>
          <w:bCs w:val="0"/>
          <w:sz w:val="24"/>
          <w:szCs w:val="24"/>
          <w:shd w:val="clear" w:color="auto" w:fill="FFFFFF"/>
        </w:rPr>
      </w:pPr>
      <w:r>
        <w:rPr>
          <w:rStyle w:val="Forte"/>
          <w:rFonts w:ascii="Arial" w:hAnsi="Arial" w:cs="Arial"/>
          <w:b w:val="0"/>
          <w:bCs w:val="0"/>
          <w:sz w:val="24"/>
          <w:szCs w:val="24"/>
          <w:shd w:val="clear" w:color="auto" w:fill="FFFFFF"/>
        </w:rPr>
        <w:lastRenderedPageBreak/>
        <w:t>OBS: Deve-se respondei “Sim”, caso já tiver vinculado recursos externos em andamento.</w:t>
      </w:r>
    </w:p>
    <w:p w14:paraId="6902F70C" w14:textId="77777777" w:rsidR="00F11398" w:rsidRPr="003A52CE" w:rsidRDefault="00F11398" w:rsidP="00071BE1">
      <w:pPr>
        <w:spacing w:before="120" w:after="120"/>
        <w:jc w:val="both"/>
        <w:rPr>
          <w:rStyle w:val="Forte"/>
          <w:rFonts w:ascii="Arial" w:hAnsi="Arial" w:cs="Arial"/>
          <w:b w:val="0"/>
          <w:bCs w:val="0"/>
          <w:sz w:val="24"/>
          <w:szCs w:val="24"/>
          <w:shd w:val="clear" w:color="auto" w:fill="FFFFFF"/>
        </w:rPr>
      </w:pPr>
    </w:p>
    <w:p w14:paraId="344B4FE1" w14:textId="77777777" w:rsidR="00842463" w:rsidRPr="003A52CE" w:rsidRDefault="00842463"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 xml:space="preserve">Se sim, abre-se: </w:t>
      </w:r>
    </w:p>
    <w:p w14:paraId="4A3A4280" w14:textId="742E6E53" w:rsidR="00F42B11" w:rsidRPr="003A52CE" w:rsidRDefault="00F42B11"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Valor Anual Financiamento:</w:t>
      </w:r>
    </w:p>
    <w:p w14:paraId="35E71C57" w14:textId="2737337F" w:rsidR="00F11398" w:rsidRPr="003A52CE" w:rsidRDefault="00F11398"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Indicar valor</w:t>
      </w:r>
      <w:r w:rsidR="00055F8D" w:rsidRPr="003A52CE">
        <w:rPr>
          <w:rStyle w:val="Forte"/>
          <w:rFonts w:ascii="Arial" w:hAnsi="Arial" w:cs="Arial"/>
          <w:b w:val="0"/>
          <w:bCs w:val="0"/>
          <w:sz w:val="24"/>
          <w:szCs w:val="24"/>
          <w:shd w:val="clear" w:color="auto" w:fill="FFFFFF"/>
        </w:rPr>
        <w:t>.</w:t>
      </w:r>
    </w:p>
    <w:p w14:paraId="5D9C1031" w14:textId="77777777" w:rsidR="0025725F" w:rsidRDefault="0025725F" w:rsidP="00071BE1">
      <w:pPr>
        <w:spacing w:before="120" w:after="120"/>
        <w:jc w:val="both"/>
        <w:rPr>
          <w:rStyle w:val="Forte"/>
          <w:rFonts w:ascii="Arial" w:hAnsi="Arial" w:cs="Arial"/>
          <w:b w:val="0"/>
          <w:bCs w:val="0"/>
          <w:color w:val="FF0000"/>
          <w:sz w:val="24"/>
          <w:szCs w:val="24"/>
          <w:shd w:val="clear" w:color="auto" w:fill="FFFFFF"/>
        </w:rPr>
      </w:pPr>
    </w:p>
    <w:p w14:paraId="5707FC41" w14:textId="3DF43B84" w:rsidR="00F11398" w:rsidRPr="003A52CE" w:rsidRDefault="00842463"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E:</w:t>
      </w:r>
    </w:p>
    <w:p w14:paraId="6132726C" w14:textId="68652480" w:rsidR="00F42B11" w:rsidRPr="003A52CE" w:rsidRDefault="00F42B11"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Especifique as Empresas/Fundações que financiam:</w:t>
      </w:r>
    </w:p>
    <w:p w14:paraId="0B362901" w14:textId="49750333" w:rsidR="00F11398" w:rsidRPr="003A52CE" w:rsidRDefault="00F11398"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 xml:space="preserve">Indique o nome </w:t>
      </w:r>
      <w:r w:rsidR="00CA2BF8" w:rsidRPr="003A52CE">
        <w:rPr>
          <w:rStyle w:val="Forte"/>
          <w:rFonts w:ascii="Arial" w:hAnsi="Arial" w:cs="Arial"/>
          <w:b w:val="0"/>
          <w:bCs w:val="0"/>
          <w:sz w:val="24"/>
          <w:szCs w:val="24"/>
          <w:shd w:val="clear" w:color="auto" w:fill="FFFFFF"/>
        </w:rPr>
        <w:t>da instituição e programa de financiamento.</w:t>
      </w:r>
    </w:p>
    <w:p w14:paraId="156AF939" w14:textId="77777777" w:rsidR="000F5457" w:rsidRPr="003A52CE" w:rsidRDefault="000F5457" w:rsidP="00071BE1">
      <w:pPr>
        <w:spacing w:before="120" w:after="120"/>
        <w:jc w:val="both"/>
        <w:rPr>
          <w:rStyle w:val="Forte"/>
          <w:rFonts w:ascii="Arial" w:hAnsi="Arial" w:cs="Arial"/>
          <w:b w:val="0"/>
          <w:bCs w:val="0"/>
          <w:sz w:val="24"/>
          <w:szCs w:val="24"/>
          <w:shd w:val="clear" w:color="auto" w:fill="FFFFFF"/>
        </w:rPr>
      </w:pPr>
    </w:p>
    <w:p w14:paraId="3F2911C5" w14:textId="4256C25B" w:rsidR="00CA2BF8" w:rsidRPr="003A52CE" w:rsidRDefault="00F42B11"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 xml:space="preserve">Caso o projeto possua parcerias públicas e/ou privadas especifique-as: </w:t>
      </w:r>
    </w:p>
    <w:p w14:paraId="3AC281F5" w14:textId="43E7C338" w:rsidR="00F42B11" w:rsidRPr="003A52CE" w:rsidRDefault="00F42B11"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w:t>
      </w:r>
      <w:r w:rsidR="00CA2BF8" w:rsidRPr="003A52CE">
        <w:rPr>
          <w:rStyle w:val="Forte"/>
          <w:rFonts w:ascii="Arial" w:hAnsi="Arial" w:cs="Arial"/>
          <w:b w:val="0"/>
          <w:bCs w:val="0"/>
          <w:sz w:val="24"/>
          <w:szCs w:val="24"/>
          <w:shd w:val="clear" w:color="auto" w:fill="FFFFFF"/>
        </w:rPr>
        <w:t>1</w:t>
      </w:r>
      <w:r w:rsidRPr="003A52CE">
        <w:rPr>
          <w:rStyle w:val="Forte"/>
          <w:rFonts w:ascii="Arial" w:hAnsi="Arial" w:cs="Arial"/>
          <w:b w:val="0"/>
          <w:bCs w:val="0"/>
          <w:sz w:val="24"/>
          <w:szCs w:val="24"/>
          <w:shd w:val="clear" w:color="auto" w:fill="FFFFFF"/>
        </w:rPr>
        <w:t>500 caracteres)</w:t>
      </w:r>
    </w:p>
    <w:p w14:paraId="2D390812" w14:textId="7AB7E1CF" w:rsidR="000F5457" w:rsidRPr="003A52CE" w:rsidRDefault="000F5457"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Indicar as parcerias consolidadas (em qualquer nível</w:t>
      </w:r>
      <w:r w:rsidR="00055F8D" w:rsidRPr="003A52CE">
        <w:rPr>
          <w:rStyle w:val="Forte"/>
          <w:rFonts w:ascii="Arial" w:hAnsi="Arial" w:cs="Arial"/>
          <w:b w:val="0"/>
          <w:bCs w:val="0"/>
          <w:sz w:val="24"/>
          <w:szCs w:val="24"/>
          <w:shd w:val="clear" w:color="auto" w:fill="FFFFFF"/>
        </w:rPr>
        <w:t xml:space="preserve">: Declaração de </w:t>
      </w:r>
      <w:r w:rsidR="00F37876" w:rsidRPr="003A52CE">
        <w:rPr>
          <w:rStyle w:val="Forte"/>
          <w:rFonts w:ascii="Arial" w:hAnsi="Arial" w:cs="Arial"/>
          <w:b w:val="0"/>
          <w:bCs w:val="0"/>
          <w:sz w:val="24"/>
          <w:szCs w:val="24"/>
          <w:shd w:val="clear" w:color="auto" w:fill="FFFFFF"/>
        </w:rPr>
        <w:t>Colaboração</w:t>
      </w:r>
      <w:r w:rsidR="00055F8D" w:rsidRPr="003A52CE">
        <w:rPr>
          <w:rStyle w:val="Forte"/>
          <w:rFonts w:ascii="Arial" w:hAnsi="Arial" w:cs="Arial"/>
          <w:b w:val="0"/>
          <w:bCs w:val="0"/>
          <w:sz w:val="24"/>
          <w:szCs w:val="24"/>
          <w:shd w:val="clear" w:color="auto" w:fill="FFFFFF"/>
        </w:rPr>
        <w:t xml:space="preserve">, Termo de </w:t>
      </w:r>
      <w:r w:rsidR="00F37876" w:rsidRPr="003A52CE">
        <w:rPr>
          <w:rStyle w:val="Forte"/>
          <w:rFonts w:ascii="Arial" w:hAnsi="Arial" w:cs="Arial"/>
          <w:b w:val="0"/>
          <w:bCs w:val="0"/>
          <w:sz w:val="24"/>
          <w:szCs w:val="24"/>
          <w:shd w:val="clear" w:color="auto" w:fill="FFFFFF"/>
        </w:rPr>
        <w:t xml:space="preserve">Acordo de </w:t>
      </w:r>
      <w:r w:rsidR="00055F8D" w:rsidRPr="003A52CE">
        <w:rPr>
          <w:rStyle w:val="Forte"/>
          <w:rFonts w:ascii="Arial" w:hAnsi="Arial" w:cs="Arial"/>
          <w:b w:val="0"/>
          <w:bCs w:val="0"/>
          <w:sz w:val="24"/>
          <w:szCs w:val="24"/>
          <w:shd w:val="clear" w:color="auto" w:fill="FFFFFF"/>
        </w:rPr>
        <w:t xml:space="preserve">Cooperação </w:t>
      </w:r>
      <w:r w:rsidR="00F37876" w:rsidRPr="003A52CE">
        <w:rPr>
          <w:rStyle w:val="Forte"/>
          <w:rFonts w:ascii="Arial" w:hAnsi="Arial" w:cs="Arial"/>
          <w:b w:val="0"/>
          <w:bCs w:val="0"/>
          <w:sz w:val="24"/>
          <w:szCs w:val="24"/>
          <w:shd w:val="clear" w:color="auto" w:fill="FFFFFF"/>
        </w:rPr>
        <w:t>ou</w:t>
      </w:r>
      <w:r w:rsidR="00055F8D" w:rsidRPr="003A52CE">
        <w:rPr>
          <w:rStyle w:val="Forte"/>
          <w:rFonts w:ascii="Arial" w:hAnsi="Arial" w:cs="Arial"/>
          <w:b w:val="0"/>
          <w:bCs w:val="0"/>
          <w:sz w:val="24"/>
          <w:szCs w:val="24"/>
          <w:shd w:val="clear" w:color="auto" w:fill="FFFFFF"/>
        </w:rPr>
        <w:t xml:space="preserve"> Convênio</w:t>
      </w:r>
      <w:r w:rsidRPr="003A52CE">
        <w:rPr>
          <w:rStyle w:val="Forte"/>
          <w:rFonts w:ascii="Arial" w:hAnsi="Arial" w:cs="Arial"/>
          <w:b w:val="0"/>
          <w:bCs w:val="0"/>
          <w:sz w:val="24"/>
          <w:szCs w:val="24"/>
          <w:shd w:val="clear" w:color="auto" w:fill="FFFFFF"/>
        </w:rPr>
        <w:t>) e demonstrar as ações que serão desenvolvidas</w:t>
      </w:r>
      <w:r w:rsidR="00055F8D" w:rsidRPr="003A52CE">
        <w:rPr>
          <w:rStyle w:val="Forte"/>
          <w:rFonts w:ascii="Arial" w:hAnsi="Arial" w:cs="Arial"/>
          <w:b w:val="0"/>
          <w:bCs w:val="0"/>
          <w:sz w:val="24"/>
          <w:szCs w:val="24"/>
          <w:shd w:val="clear" w:color="auto" w:fill="FFFFFF"/>
        </w:rPr>
        <w:t xml:space="preserve">, bem como </w:t>
      </w:r>
      <w:r w:rsidRPr="003A52CE">
        <w:rPr>
          <w:rStyle w:val="Forte"/>
          <w:rFonts w:ascii="Arial" w:hAnsi="Arial" w:cs="Arial"/>
          <w:b w:val="0"/>
          <w:bCs w:val="0"/>
          <w:sz w:val="24"/>
          <w:szCs w:val="24"/>
          <w:shd w:val="clear" w:color="auto" w:fill="FFFFFF"/>
        </w:rPr>
        <w:t>contrapartidas.</w:t>
      </w:r>
      <w:r w:rsidR="00055F8D" w:rsidRPr="003A52CE">
        <w:rPr>
          <w:rStyle w:val="Forte"/>
          <w:rFonts w:ascii="Arial" w:hAnsi="Arial" w:cs="Arial"/>
          <w:b w:val="0"/>
          <w:bCs w:val="0"/>
          <w:sz w:val="24"/>
          <w:szCs w:val="24"/>
          <w:shd w:val="clear" w:color="auto" w:fill="FFFFFF"/>
        </w:rPr>
        <w:t xml:space="preserve"> Evidencie, se possíve</w:t>
      </w:r>
      <w:r w:rsidR="004D4F89" w:rsidRPr="003A52CE">
        <w:rPr>
          <w:rStyle w:val="Forte"/>
          <w:rFonts w:ascii="Arial" w:hAnsi="Arial" w:cs="Arial"/>
          <w:b w:val="0"/>
          <w:bCs w:val="0"/>
          <w:sz w:val="24"/>
          <w:szCs w:val="24"/>
          <w:shd w:val="clear" w:color="auto" w:fill="FFFFFF"/>
        </w:rPr>
        <w:t>l</w:t>
      </w:r>
      <w:r w:rsidR="000432F2" w:rsidRPr="003A52CE">
        <w:rPr>
          <w:rStyle w:val="Forte"/>
          <w:rFonts w:ascii="Arial" w:hAnsi="Arial" w:cs="Arial"/>
          <w:b w:val="0"/>
          <w:bCs w:val="0"/>
          <w:sz w:val="24"/>
          <w:szCs w:val="24"/>
          <w:shd w:val="clear" w:color="auto" w:fill="FFFFFF"/>
        </w:rPr>
        <w:t>,</w:t>
      </w:r>
      <w:r w:rsidR="004D4F89" w:rsidRPr="003A52CE">
        <w:rPr>
          <w:rStyle w:val="Forte"/>
          <w:rFonts w:ascii="Arial" w:hAnsi="Arial" w:cs="Arial"/>
          <w:b w:val="0"/>
          <w:bCs w:val="0"/>
          <w:sz w:val="24"/>
          <w:szCs w:val="24"/>
          <w:shd w:val="clear" w:color="auto" w:fill="FFFFFF"/>
        </w:rPr>
        <w:t xml:space="preserve"> os</w:t>
      </w:r>
      <w:r w:rsidR="00055F8D" w:rsidRPr="003A52CE">
        <w:rPr>
          <w:rStyle w:val="Forte"/>
          <w:rFonts w:ascii="Arial" w:hAnsi="Arial" w:cs="Arial"/>
          <w:b w:val="0"/>
          <w:bCs w:val="0"/>
          <w:sz w:val="24"/>
          <w:szCs w:val="24"/>
          <w:shd w:val="clear" w:color="auto" w:fill="FFFFFF"/>
        </w:rPr>
        <w:t xml:space="preserve"> impactos que essa parceria </w:t>
      </w:r>
      <w:r w:rsidR="00D7255E" w:rsidRPr="003A52CE">
        <w:rPr>
          <w:rStyle w:val="Forte"/>
          <w:rFonts w:ascii="Arial" w:hAnsi="Arial" w:cs="Arial"/>
          <w:b w:val="0"/>
          <w:bCs w:val="0"/>
          <w:sz w:val="24"/>
          <w:szCs w:val="24"/>
          <w:shd w:val="clear" w:color="auto" w:fill="FFFFFF"/>
        </w:rPr>
        <w:t>poderá</w:t>
      </w:r>
      <w:r w:rsidR="00055F8D" w:rsidRPr="003A52CE">
        <w:rPr>
          <w:rStyle w:val="Forte"/>
          <w:rFonts w:ascii="Arial" w:hAnsi="Arial" w:cs="Arial"/>
          <w:b w:val="0"/>
          <w:bCs w:val="0"/>
          <w:sz w:val="24"/>
          <w:szCs w:val="24"/>
          <w:shd w:val="clear" w:color="auto" w:fill="FFFFFF"/>
        </w:rPr>
        <w:t xml:space="preserve"> trazer.</w:t>
      </w:r>
    </w:p>
    <w:p w14:paraId="7EFE597C" w14:textId="77777777" w:rsidR="00CA2BF8" w:rsidRPr="003A52CE" w:rsidRDefault="00CA2BF8" w:rsidP="00071BE1">
      <w:pPr>
        <w:spacing w:before="120" w:after="120"/>
        <w:jc w:val="both"/>
        <w:rPr>
          <w:rStyle w:val="Forte"/>
          <w:rFonts w:ascii="Arial" w:hAnsi="Arial" w:cs="Arial"/>
          <w:b w:val="0"/>
          <w:bCs w:val="0"/>
          <w:sz w:val="24"/>
          <w:szCs w:val="24"/>
          <w:shd w:val="clear" w:color="auto" w:fill="FFFFFF"/>
        </w:rPr>
      </w:pPr>
    </w:p>
    <w:p w14:paraId="0844BFF4" w14:textId="77777777" w:rsidR="00CA2BF8" w:rsidRPr="003A52CE" w:rsidRDefault="00F42B11"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 xml:space="preserve">Resumo do projeto de pesquisa: </w:t>
      </w:r>
    </w:p>
    <w:p w14:paraId="40440356" w14:textId="6211A2FB" w:rsidR="00F42B11" w:rsidRPr="003A52CE" w:rsidRDefault="00F42B11"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(1</w:t>
      </w:r>
      <w:r w:rsidR="00CA2BF8" w:rsidRPr="003A52CE">
        <w:rPr>
          <w:rStyle w:val="Forte"/>
          <w:rFonts w:ascii="Arial" w:hAnsi="Arial" w:cs="Arial"/>
          <w:b w:val="0"/>
          <w:bCs w:val="0"/>
          <w:sz w:val="24"/>
          <w:szCs w:val="24"/>
          <w:shd w:val="clear" w:color="auto" w:fill="FFFFFF"/>
        </w:rPr>
        <w:t>5</w:t>
      </w:r>
      <w:r w:rsidRPr="003A52CE">
        <w:rPr>
          <w:rStyle w:val="Forte"/>
          <w:rFonts w:ascii="Arial" w:hAnsi="Arial" w:cs="Arial"/>
          <w:b w:val="0"/>
          <w:bCs w:val="0"/>
          <w:sz w:val="24"/>
          <w:szCs w:val="24"/>
          <w:shd w:val="clear" w:color="auto" w:fill="FFFFFF"/>
        </w:rPr>
        <w:t>00 caracteres)</w:t>
      </w:r>
    </w:p>
    <w:p w14:paraId="23984C16" w14:textId="0B4812F6" w:rsidR="00055F8D" w:rsidRPr="003A52CE" w:rsidRDefault="00055F8D" w:rsidP="00071BE1">
      <w:pPr>
        <w:spacing w:before="120" w:after="120"/>
        <w:jc w:val="both"/>
        <w:rPr>
          <w:rFonts w:ascii="Arial" w:hAnsi="Arial" w:cs="Arial"/>
          <w:sz w:val="24"/>
          <w:szCs w:val="24"/>
          <w:shd w:val="clear" w:color="auto" w:fill="FFFFFF"/>
          <w:lang w:val="pt-PT"/>
        </w:rPr>
      </w:pPr>
      <w:r w:rsidRPr="003A52CE">
        <w:rPr>
          <w:rFonts w:ascii="Arial" w:hAnsi="Arial" w:cs="Arial"/>
          <w:sz w:val="24"/>
          <w:szCs w:val="24"/>
          <w:shd w:val="clear" w:color="auto" w:fill="FFFFFF"/>
          <w:lang w:val="pt-PT"/>
        </w:rPr>
        <w:t>Escrito em paragrafo único, por meio de frase, deve ser obj</w:t>
      </w:r>
      <w:r w:rsidR="00687176">
        <w:rPr>
          <w:rFonts w:ascii="Arial" w:hAnsi="Arial" w:cs="Arial"/>
          <w:sz w:val="24"/>
          <w:szCs w:val="24"/>
          <w:shd w:val="clear" w:color="auto" w:fill="FFFFFF"/>
          <w:lang w:val="pt-PT"/>
        </w:rPr>
        <w:t>e</w:t>
      </w:r>
      <w:r w:rsidRPr="003A52CE">
        <w:rPr>
          <w:rFonts w:ascii="Arial" w:hAnsi="Arial" w:cs="Arial"/>
          <w:sz w:val="24"/>
          <w:szCs w:val="24"/>
          <w:shd w:val="clear" w:color="auto" w:fill="FFFFFF"/>
          <w:lang w:val="pt-PT"/>
        </w:rPr>
        <w:t>tivo e apresentar a totalidade do projeto.</w:t>
      </w:r>
    </w:p>
    <w:p w14:paraId="530414D0" w14:textId="738DD7AF" w:rsidR="006236A0" w:rsidRPr="003A52CE" w:rsidRDefault="006236A0"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lang w:val="pt-PT"/>
        </w:rPr>
        <w:t>Apresentar em frases: </w:t>
      </w:r>
    </w:p>
    <w:p w14:paraId="5E9F5ED4" w14:textId="77777777" w:rsidR="006236A0" w:rsidRPr="003A52CE" w:rsidRDefault="006236A0" w:rsidP="00071BE1">
      <w:pPr>
        <w:numPr>
          <w:ilvl w:val="0"/>
          <w:numId w:val="7"/>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lang w:val="pt-PT"/>
        </w:rPr>
        <w:t>a temática (assunto, tema e pontos de discussão); </w:t>
      </w:r>
    </w:p>
    <w:p w14:paraId="2305E11B" w14:textId="77777777" w:rsidR="006236A0" w:rsidRPr="003A52CE" w:rsidRDefault="006236A0" w:rsidP="00071BE1">
      <w:pPr>
        <w:numPr>
          <w:ilvl w:val="0"/>
          <w:numId w:val="7"/>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lang w:val="pt-PT"/>
        </w:rPr>
        <w:t>a justificativa (o porquê, para quê e para quem); </w:t>
      </w:r>
    </w:p>
    <w:p w14:paraId="3399867A" w14:textId="77777777" w:rsidR="006236A0" w:rsidRPr="003A52CE" w:rsidRDefault="006236A0" w:rsidP="00071BE1">
      <w:pPr>
        <w:numPr>
          <w:ilvl w:val="0"/>
          <w:numId w:val="7"/>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lang w:val="pt-PT"/>
        </w:rPr>
        <w:t>os objetivos (gerais e específicos);</w:t>
      </w:r>
    </w:p>
    <w:p w14:paraId="23C8BC9B" w14:textId="6D6E8381" w:rsidR="006236A0" w:rsidRPr="003A52CE" w:rsidRDefault="006236A0" w:rsidP="00071BE1">
      <w:pPr>
        <w:numPr>
          <w:ilvl w:val="0"/>
          <w:numId w:val="7"/>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lang w:val="pt-PT"/>
        </w:rPr>
        <w:t>os aspectos principais da metodologia; </w:t>
      </w:r>
    </w:p>
    <w:p w14:paraId="66F84852" w14:textId="78C160BF" w:rsidR="006236A0" w:rsidRPr="003A52CE" w:rsidRDefault="006236A0" w:rsidP="00071BE1">
      <w:pPr>
        <w:numPr>
          <w:ilvl w:val="0"/>
          <w:numId w:val="7"/>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lang w:val="pt-PT"/>
        </w:rPr>
        <w:t>os resultados esperados</w:t>
      </w:r>
      <w:r w:rsidR="0093284F" w:rsidRPr="003A52CE">
        <w:rPr>
          <w:rFonts w:ascii="Arial" w:hAnsi="Arial" w:cs="Arial"/>
          <w:sz w:val="24"/>
          <w:szCs w:val="24"/>
          <w:shd w:val="clear" w:color="auto" w:fill="FFFFFF"/>
          <w:lang w:val="pt-PT"/>
        </w:rPr>
        <w:t>.</w:t>
      </w:r>
    </w:p>
    <w:p w14:paraId="099957C4" w14:textId="52534307" w:rsidR="00CA2BF8" w:rsidRPr="003A52CE" w:rsidRDefault="00CA2BF8" w:rsidP="00071BE1">
      <w:pPr>
        <w:spacing w:before="120" w:after="120"/>
        <w:jc w:val="both"/>
        <w:rPr>
          <w:rStyle w:val="Forte"/>
          <w:rFonts w:ascii="Arial" w:hAnsi="Arial" w:cs="Arial"/>
          <w:b w:val="0"/>
          <w:bCs w:val="0"/>
          <w:sz w:val="24"/>
          <w:szCs w:val="24"/>
          <w:shd w:val="clear" w:color="auto" w:fill="FFFFFF"/>
        </w:rPr>
      </w:pPr>
    </w:p>
    <w:p w14:paraId="4C4778FA" w14:textId="59A669BF" w:rsidR="00F42B11" w:rsidRPr="003A52CE" w:rsidRDefault="00F42B11"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Palavras-chave (Cadastre 5 palavras-chave):</w:t>
      </w:r>
    </w:p>
    <w:p w14:paraId="2FF7F811" w14:textId="3661A3A7" w:rsidR="001A5B4E" w:rsidRPr="003A52CE" w:rsidRDefault="001A5B4E"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(1500 caracteres)</w:t>
      </w:r>
    </w:p>
    <w:p w14:paraId="5B0F0A23" w14:textId="32E75965" w:rsidR="0093284F" w:rsidRPr="003A52CE" w:rsidRDefault="0093284F"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lang w:val="pt-PT"/>
        </w:rPr>
        <w:t>Identificar as palavras-chave de acordo com a área do conhecimento e </w:t>
      </w:r>
      <w:r w:rsidR="004D4F89" w:rsidRPr="003A52CE">
        <w:rPr>
          <w:rFonts w:ascii="Arial" w:hAnsi="Arial" w:cs="Arial"/>
          <w:sz w:val="24"/>
          <w:szCs w:val="24"/>
          <w:shd w:val="clear" w:color="auto" w:fill="FFFFFF"/>
          <w:lang w:val="pt-PT"/>
        </w:rPr>
        <w:t xml:space="preserve">a </w:t>
      </w:r>
      <w:r w:rsidRPr="003A52CE">
        <w:rPr>
          <w:rFonts w:ascii="Arial" w:hAnsi="Arial" w:cs="Arial"/>
          <w:sz w:val="24"/>
          <w:szCs w:val="24"/>
          <w:shd w:val="clear" w:color="auto" w:fill="FFFFFF"/>
          <w:lang w:val="pt-PT"/>
        </w:rPr>
        <w:t>temática do projeto.</w:t>
      </w:r>
    </w:p>
    <w:p w14:paraId="6033BA2C" w14:textId="5B90135E" w:rsidR="00CA2BF8" w:rsidRPr="003A52CE" w:rsidRDefault="00CA2BF8"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Indicar os termos iniciando com letra maiúscula e separando-os com ponto final.</w:t>
      </w:r>
    </w:p>
    <w:p w14:paraId="63AF6D2A" w14:textId="77777777" w:rsidR="00CA2BF8" w:rsidRPr="003A52CE" w:rsidRDefault="00CA2BF8" w:rsidP="00071BE1">
      <w:pPr>
        <w:spacing w:before="120" w:after="120"/>
        <w:jc w:val="both"/>
        <w:rPr>
          <w:rStyle w:val="Forte"/>
          <w:rFonts w:ascii="Arial" w:hAnsi="Arial" w:cs="Arial"/>
          <w:b w:val="0"/>
          <w:bCs w:val="0"/>
          <w:sz w:val="24"/>
          <w:szCs w:val="24"/>
          <w:shd w:val="clear" w:color="auto" w:fill="FFFFFF"/>
        </w:rPr>
      </w:pPr>
    </w:p>
    <w:p w14:paraId="5BE36C38" w14:textId="4143DE2E" w:rsidR="00F42B11" w:rsidRPr="003A52CE" w:rsidRDefault="00F42B11"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Abstract (Resumo do projeto em inglês):</w:t>
      </w:r>
    </w:p>
    <w:p w14:paraId="5DF47FD4" w14:textId="037E5B3B" w:rsidR="00D177E7" w:rsidRPr="003A52CE" w:rsidRDefault="00D177E7"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(2000 caracteres)</w:t>
      </w:r>
    </w:p>
    <w:p w14:paraId="679B2A01" w14:textId="2B43AA99" w:rsidR="00CA2BF8" w:rsidRPr="003A52CE" w:rsidRDefault="00CA2BF8"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Idem ao resumo em inglês.</w:t>
      </w:r>
    </w:p>
    <w:p w14:paraId="00698251" w14:textId="77777777" w:rsidR="00CA2BF8" w:rsidRPr="003A52CE" w:rsidRDefault="00CA2BF8" w:rsidP="00071BE1">
      <w:pPr>
        <w:spacing w:before="120" w:after="120"/>
        <w:jc w:val="both"/>
        <w:rPr>
          <w:rStyle w:val="Forte"/>
          <w:rFonts w:ascii="Arial" w:hAnsi="Arial" w:cs="Arial"/>
          <w:b w:val="0"/>
          <w:bCs w:val="0"/>
          <w:sz w:val="24"/>
          <w:szCs w:val="24"/>
          <w:shd w:val="clear" w:color="auto" w:fill="FFFFFF"/>
        </w:rPr>
      </w:pPr>
    </w:p>
    <w:p w14:paraId="5A544B63" w14:textId="7D1CBCA5" w:rsidR="00F42B11" w:rsidRPr="003A52CE" w:rsidRDefault="00F42B11"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Keywords (Palavras</w:t>
      </w:r>
      <w:r w:rsidR="001A5B4E" w:rsidRPr="003A52CE">
        <w:rPr>
          <w:rStyle w:val="Forte"/>
          <w:rFonts w:ascii="Arial" w:hAnsi="Arial" w:cs="Arial"/>
          <w:b w:val="0"/>
          <w:bCs w:val="0"/>
          <w:color w:val="FF0000"/>
          <w:sz w:val="24"/>
          <w:szCs w:val="24"/>
          <w:shd w:val="clear" w:color="auto" w:fill="FFFFFF"/>
        </w:rPr>
        <w:t>-</w:t>
      </w:r>
      <w:r w:rsidRPr="003A52CE">
        <w:rPr>
          <w:rStyle w:val="Forte"/>
          <w:rFonts w:ascii="Arial" w:hAnsi="Arial" w:cs="Arial"/>
          <w:b w:val="0"/>
          <w:bCs w:val="0"/>
          <w:color w:val="FF0000"/>
          <w:sz w:val="24"/>
          <w:szCs w:val="24"/>
          <w:shd w:val="clear" w:color="auto" w:fill="FFFFFF"/>
        </w:rPr>
        <w:t>chave em inglês):</w:t>
      </w:r>
    </w:p>
    <w:p w14:paraId="1A20CBC6" w14:textId="28E67655" w:rsidR="00CA2BF8" w:rsidRPr="003A52CE" w:rsidRDefault="00CA2BF8"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Idem às palavras-chave em inglês.</w:t>
      </w:r>
    </w:p>
    <w:p w14:paraId="13E58AF0" w14:textId="0EE174C6" w:rsidR="001A7E40" w:rsidRDefault="001A7E40" w:rsidP="00071BE1">
      <w:pPr>
        <w:spacing w:before="120" w:after="120"/>
        <w:jc w:val="both"/>
        <w:rPr>
          <w:rStyle w:val="Forte"/>
          <w:rFonts w:ascii="Arial" w:hAnsi="Arial" w:cs="Arial"/>
          <w:sz w:val="24"/>
          <w:szCs w:val="24"/>
          <w:shd w:val="clear" w:color="auto" w:fill="FFFFFF"/>
        </w:rPr>
      </w:pPr>
    </w:p>
    <w:p w14:paraId="0C94D4A3" w14:textId="77777777" w:rsidR="00A868D4" w:rsidRPr="003A52CE" w:rsidRDefault="00A868D4" w:rsidP="00071BE1">
      <w:pPr>
        <w:spacing w:before="120" w:after="120"/>
        <w:jc w:val="both"/>
        <w:rPr>
          <w:rStyle w:val="Forte"/>
          <w:rFonts w:ascii="Arial" w:hAnsi="Arial" w:cs="Arial"/>
          <w:b w:val="0"/>
          <w:bCs w:val="0"/>
          <w:color w:val="FF0000"/>
          <w:sz w:val="24"/>
          <w:szCs w:val="24"/>
          <w:shd w:val="clear" w:color="auto" w:fill="FFFFFF"/>
        </w:rPr>
      </w:pPr>
      <w:r w:rsidRPr="0013371C">
        <w:rPr>
          <w:rStyle w:val="Forte"/>
          <w:rFonts w:ascii="Arial" w:hAnsi="Arial" w:cs="Arial"/>
          <w:b w:val="0"/>
          <w:bCs w:val="0"/>
          <w:color w:val="FF0000"/>
          <w:sz w:val="24"/>
          <w:szCs w:val="24"/>
          <w:shd w:val="clear" w:color="auto" w:fill="FFFFFF"/>
        </w:rPr>
        <w:t>Experiência do autor no tema proposto:</w:t>
      </w:r>
      <w:r w:rsidRPr="003A52CE">
        <w:rPr>
          <w:rStyle w:val="Forte"/>
          <w:rFonts w:ascii="Arial" w:hAnsi="Arial" w:cs="Arial"/>
          <w:b w:val="0"/>
          <w:bCs w:val="0"/>
          <w:color w:val="FF0000"/>
          <w:sz w:val="24"/>
          <w:szCs w:val="24"/>
          <w:shd w:val="clear" w:color="auto" w:fill="FFFFFF"/>
        </w:rPr>
        <w:t xml:space="preserve"> </w:t>
      </w:r>
    </w:p>
    <w:p w14:paraId="44AE32C7" w14:textId="77777777" w:rsidR="00A868D4" w:rsidRPr="003A52CE" w:rsidRDefault="00A868D4"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(8000 caracteres)</w:t>
      </w:r>
    </w:p>
    <w:p w14:paraId="69DED3A8" w14:textId="77777777" w:rsidR="00A868D4" w:rsidRPr="003A52CE" w:rsidRDefault="00A868D4" w:rsidP="00071BE1">
      <w:pPr>
        <w:spacing w:before="120" w:after="120"/>
        <w:jc w:val="both"/>
        <w:rPr>
          <w:rFonts w:ascii="Arial" w:hAnsi="Arial" w:cs="Arial"/>
          <w:sz w:val="24"/>
          <w:szCs w:val="24"/>
        </w:rPr>
      </w:pPr>
      <w:r w:rsidRPr="003A52CE">
        <w:rPr>
          <w:rStyle w:val="Forte"/>
          <w:rFonts w:ascii="Arial" w:hAnsi="Arial" w:cs="Arial"/>
          <w:b w:val="0"/>
          <w:bCs w:val="0"/>
          <w:sz w:val="24"/>
          <w:szCs w:val="24"/>
          <w:shd w:val="clear" w:color="auto" w:fill="FFFFFF"/>
        </w:rPr>
        <w:t xml:space="preserve">Destacar, </w:t>
      </w:r>
      <w:r>
        <w:rPr>
          <w:rStyle w:val="Forte"/>
          <w:rFonts w:ascii="Arial" w:hAnsi="Arial" w:cs="Arial"/>
          <w:b w:val="0"/>
          <w:bCs w:val="0"/>
          <w:sz w:val="24"/>
          <w:szCs w:val="24"/>
          <w:shd w:val="clear" w:color="auto" w:fill="FFFFFF"/>
        </w:rPr>
        <w:t>do docente orientador, os critérios abaixo quando houver</w:t>
      </w:r>
      <w:r w:rsidRPr="003A52CE">
        <w:rPr>
          <w:rStyle w:val="Forte"/>
          <w:rFonts w:ascii="Arial" w:hAnsi="Arial" w:cs="Arial"/>
          <w:b w:val="0"/>
          <w:bCs w:val="0"/>
          <w:sz w:val="24"/>
          <w:szCs w:val="24"/>
          <w:shd w:val="clear" w:color="auto" w:fill="FFFFFF"/>
        </w:rPr>
        <w:t>:</w:t>
      </w:r>
    </w:p>
    <w:p w14:paraId="246ACC4B" w14:textId="77777777" w:rsidR="00A868D4" w:rsidRPr="003A52CE" w:rsidRDefault="00A868D4" w:rsidP="00071BE1">
      <w:pPr>
        <w:numPr>
          <w:ilvl w:val="0"/>
          <w:numId w:val="10"/>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breve formação acadêmica;</w:t>
      </w:r>
    </w:p>
    <w:p w14:paraId="302C212E" w14:textId="77777777" w:rsidR="00A868D4" w:rsidRPr="003A52CE" w:rsidRDefault="00A868D4" w:rsidP="00071BE1">
      <w:pPr>
        <w:numPr>
          <w:ilvl w:val="0"/>
          <w:numId w:val="10"/>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experiência profissional correlacionada com a área do projeto;</w:t>
      </w:r>
    </w:p>
    <w:p w14:paraId="2801A393" w14:textId="77777777" w:rsidR="00A868D4" w:rsidRPr="003A52CE" w:rsidRDefault="00A868D4" w:rsidP="00071BE1">
      <w:pPr>
        <w:numPr>
          <w:ilvl w:val="0"/>
          <w:numId w:val="10"/>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participação em órgãos colegiados e comissões institucionais que respaldem as atividades do projeto de pesquisa; </w:t>
      </w:r>
    </w:p>
    <w:p w14:paraId="730FFD3B" w14:textId="2C070DC4" w:rsidR="00601D04" w:rsidRDefault="00601D04" w:rsidP="00071BE1">
      <w:pPr>
        <w:numPr>
          <w:ilvl w:val="0"/>
          <w:numId w:val="10"/>
        </w:numPr>
        <w:spacing w:before="120" w:after="120"/>
        <w:jc w:val="both"/>
        <w:rPr>
          <w:rFonts w:ascii="Arial" w:hAnsi="Arial" w:cs="Arial"/>
          <w:sz w:val="24"/>
          <w:szCs w:val="24"/>
          <w:shd w:val="clear" w:color="auto" w:fill="FFFFFF"/>
        </w:rPr>
      </w:pPr>
      <w:r>
        <w:rPr>
          <w:rFonts w:ascii="Arial" w:hAnsi="Arial" w:cs="Arial"/>
          <w:sz w:val="24"/>
          <w:szCs w:val="24"/>
          <w:shd w:val="clear" w:color="auto" w:fill="FFFFFF"/>
        </w:rPr>
        <w:t>histórico de projetos de RJI desenvolvidos anteriormente e que estão articulados a esta proposta;</w:t>
      </w:r>
    </w:p>
    <w:p w14:paraId="61ED0B47" w14:textId="568979BC" w:rsidR="00A868D4" w:rsidRPr="003A52CE" w:rsidRDefault="00A868D4" w:rsidP="00071BE1">
      <w:pPr>
        <w:numPr>
          <w:ilvl w:val="0"/>
          <w:numId w:val="10"/>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histórico de parcerias firmadas com empresas e/ou instituições; </w:t>
      </w:r>
    </w:p>
    <w:p w14:paraId="5DD68A91" w14:textId="77777777" w:rsidR="00A868D4" w:rsidRPr="003A52CE" w:rsidRDefault="00A868D4" w:rsidP="00071BE1">
      <w:pPr>
        <w:numPr>
          <w:ilvl w:val="0"/>
          <w:numId w:val="10"/>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 xml:space="preserve">histórico de </w:t>
      </w:r>
      <w:r>
        <w:rPr>
          <w:rFonts w:ascii="Arial" w:hAnsi="Arial" w:cs="Arial"/>
          <w:sz w:val="24"/>
          <w:szCs w:val="24"/>
          <w:shd w:val="clear" w:color="auto" w:fill="FFFFFF"/>
        </w:rPr>
        <w:t>orientações relevantes;</w:t>
      </w:r>
    </w:p>
    <w:p w14:paraId="0A8ECC79" w14:textId="77777777" w:rsidR="00A868D4" w:rsidRPr="003A52CE" w:rsidRDefault="00A868D4" w:rsidP="00071BE1">
      <w:pPr>
        <w:numPr>
          <w:ilvl w:val="0"/>
          <w:numId w:val="10"/>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demonstrar capacidade de liderança científica por meio dos projetos citados e dos resultados alcançados;</w:t>
      </w:r>
    </w:p>
    <w:p w14:paraId="2346F1BC" w14:textId="77777777" w:rsidR="00A868D4" w:rsidRPr="003A52CE" w:rsidRDefault="00A868D4" w:rsidP="00071BE1">
      <w:pPr>
        <w:numPr>
          <w:ilvl w:val="0"/>
          <w:numId w:val="10"/>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principais produções científicas na área do projeto (últimos 5 anos);</w:t>
      </w:r>
    </w:p>
    <w:p w14:paraId="73B4807A" w14:textId="77777777" w:rsidR="00A868D4" w:rsidRPr="003A52CE" w:rsidRDefault="00A868D4" w:rsidP="00071BE1">
      <w:pPr>
        <w:numPr>
          <w:ilvl w:val="0"/>
          <w:numId w:val="10"/>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avanços que pode proporcionar à área do conhecimento.</w:t>
      </w:r>
    </w:p>
    <w:p w14:paraId="018108AA" w14:textId="77777777" w:rsidR="006721FF" w:rsidRDefault="006721FF" w:rsidP="00071BE1">
      <w:pPr>
        <w:spacing w:before="120" w:after="120"/>
        <w:jc w:val="center"/>
        <w:rPr>
          <w:noProof/>
        </w:rPr>
      </w:pPr>
    </w:p>
    <w:p w14:paraId="7935C84A" w14:textId="0C208B10" w:rsidR="005E44D7" w:rsidRDefault="006721FF" w:rsidP="00071BE1">
      <w:pPr>
        <w:spacing w:before="120" w:after="120"/>
        <w:jc w:val="center"/>
        <w:rPr>
          <w:noProof/>
        </w:rPr>
      </w:pPr>
      <w:r w:rsidRPr="009E68FD">
        <w:rPr>
          <w:rFonts w:ascii="Arial" w:hAnsi="Arial" w:cs="Arial"/>
          <w:b/>
          <w:bCs/>
          <w:noProof/>
          <w:sz w:val="24"/>
          <w:szCs w:val="24"/>
          <w:highlight w:val="red"/>
        </w:rPr>
        <w:lastRenderedPageBreak/>
        <mc:AlternateContent>
          <mc:Choice Requires="wps">
            <w:drawing>
              <wp:anchor distT="0" distB="0" distL="114300" distR="114300" simplePos="0" relativeHeight="251658252" behindDoc="0" locked="0" layoutInCell="1" allowOverlap="1" wp14:anchorId="5783A8FF" wp14:editId="516AFCC5">
                <wp:simplePos x="0" y="0"/>
                <wp:positionH relativeFrom="margin">
                  <wp:posOffset>4285998</wp:posOffset>
                </wp:positionH>
                <wp:positionV relativeFrom="paragraph">
                  <wp:posOffset>503102</wp:posOffset>
                </wp:positionV>
                <wp:extent cx="457016" cy="161074"/>
                <wp:effectExtent l="90805" t="4445" r="110490" b="0"/>
                <wp:wrapNone/>
                <wp:docPr id="18" name="Seta: para a Esquerda 18"/>
                <wp:cNvGraphicFramePr/>
                <a:graphic xmlns:a="http://schemas.openxmlformats.org/drawingml/2006/main">
                  <a:graphicData uri="http://schemas.microsoft.com/office/word/2010/wordprocessingShape">
                    <wps:wsp>
                      <wps:cNvSpPr/>
                      <wps:spPr>
                        <a:xfrm rot="18537038" flipV="1">
                          <a:off x="0" y="0"/>
                          <a:ext cx="457016" cy="161074"/>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33C6A" id="Seta: para a Esquerda 18" o:spid="_x0000_s1026" type="#_x0000_t66" style="position:absolute;margin-left:337.5pt;margin-top:39.6pt;width:36pt;height:12.7pt;rotation:3345571fd;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" adj="3806" fillcolor="red" strokecolor="#1f3763 [1604]" strokeweight="1pt">
                <w10:wrap anchorx="margin"/>
              </v:shape>
            </w:pict>
          </mc:Fallback>
        </mc:AlternateContent>
      </w:r>
      <w:r w:rsidR="005E77C3">
        <w:rPr>
          <w:noProof/>
        </w:rPr>
        <w:drawing>
          <wp:inline distT="0" distB="0" distL="0" distR="0" wp14:anchorId="3236ABF2" wp14:editId="45242CBE">
            <wp:extent cx="6029607" cy="3082441"/>
            <wp:effectExtent l="0" t="0" r="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865" r="1482" b="5599"/>
                    <a:stretch/>
                  </pic:blipFill>
                  <pic:spPr bwMode="auto">
                    <a:xfrm>
                      <a:off x="0" y="0"/>
                      <a:ext cx="6030097" cy="3082691"/>
                    </a:xfrm>
                    <a:prstGeom prst="rect">
                      <a:avLst/>
                    </a:prstGeom>
                    <a:ln>
                      <a:noFill/>
                    </a:ln>
                    <a:extLst>
                      <a:ext uri="{53640926-AAD7-44D8-BBD7-CCE9431645EC}">
                        <a14:shadowObscured xmlns:a14="http://schemas.microsoft.com/office/drawing/2010/main"/>
                      </a:ext>
                    </a:extLst>
                  </pic:spPr>
                </pic:pic>
              </a:graphicData>
            </a:graphic>
          </wp:inline>
        </w:drawing>
      </w:r>
      <w:r w:rsidR="004C05AA" w:rsidRPr="004C05AA">
        <w:rPr>
          <w:noProof/>
        </w:rPr>
        <w:t xml:space="preserve"> </w:t>
      </w:r>
      <w:r>
        <w:rPr>
          <w:noProof/>
        </w:rPr>
        <w:drawing>
          <wp:inline distT="0" distB="0" distL="0" distR="0" wp14:anchorId="1E31BF25" wp14:editId="091DBF1A">
            <wp:extent cx="6034134" cy="2570480"/>
            <wp:effectExtent l="0" t="0" r="5080" b="1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7619" r="1390" b="7703"/>
                    <a:stretch/>
                  </pic:blipFill>
                  <pic:spPr bwMode="auto">
                    <a:xfrm>
                      <a:off x="0" y="0"/>
                      <a:ext cx="6035674" cy="2571136"/>
                    </a:xfrm>
                    <a:prstGeom prst="rect">
                      <a:avLst/>
                    </a:prstGeom>
                    <a:ln>
                      <a:noFill/>
                    </a:ln>
                    <a:extLst>
                      <a:ext uri="{53640926-AAD7-44D8-BBD7-CCE9431645EC}">
                        <a14:shadowObscured xmlns:a14="http://schemas.microsoft.com/office/drawing/2010/main"/>
                      </a:ext>
                    </a:extLst>
                  </pic:spPr>
                </pic:pic>
              </a:graphicData>
            </a:graphic>
          </wp:inline>
        </w:drawing>
      </w:r>
    </w:p>
    <w:p w14:paraId="43B4D461" w14:textId="704DF044" w:rsidR="00231222" w:rsidRDefault="00231222" w:rsidP="00071BE1">
      <w:pPr>
        <w:spacing w:before="120" w:after="120"/>
        <w:jc w:val="center"/>
        <w:rPr>
          <w:rStyle w:val="Forte"/>
          <w:rFonts w:ascii="Arial" w:hAnsi="Arial" w:cs="Arial"/>
          <w:sz w:val="24"/>
          <w:szCs w:val="24"/>
          <w:shd w:val="clear" w:color="auto" w:fill="FFFFFF"/>
        </w:rPr>
      </w:pPr>
    </w:p>
    <w:p w14:paraId="352B8926" w14:textId="77777777" w:rsidR="002E02DB" w:rsidRPr="003A52CE" w:rsidRDefault="002E02DB" w:rsidP="00071BE1">
      <w:pPr>
        <w:pStyle w:val="PargrafodaLista"/>
        <w:spacing w:before="120" w:after="120"/>
        <w:jc w:val="both"/>
        <w:rPr>
          <w:rFonts w:ascii="Arial" w:hAnsi="Arial" w:cs="Arial"/>
          <w:b/>
          <w:bCs/>
          <w:sz w:val="24"/>
          <w:szCs w:val="24"/>
        </w:rPr>
      </w:pPr>
    </w:p>
    <w:p w14:paraId="63927627" w14:textId="5D70EC42" w:rsidR="00A70DE3" w:rsidRPr="003A52CE" w:rsidRDefault="00A70DE3" w:rsidP="00071BE1">
      <w:pPr>
        <w:spacing w:before="120" w:after="120"/>
        <w:jc w:val="both"/>
        <w:rPr>
          <w:rFonts w:ascii="Arial" w:hAnsi="Arial" w:cs="Arial"/>
          <w:sz w:val="24"/>
          <w:szCs w:val="24"/>
        </w:rPr>
      </w:pPr>
      <w:r w:rsidRPr="003A52CE">
        <w:rPr>
          <w:rFonts w:ascii="Arial" w:hAnsi="Arial" w:cs="Arial"/>
          <w:sz w:val="24"/>
          <w:szCs w:val="24"/>
        </w:rPr>
        <w:t xml:space="preserve">Em </w:t>
      </w:r>
      <w:r w:rsidR="005B23D6" w:rsidRPr="005B23D6">
        <w:rPr>
          <w:rFonts w:ascii="Arial" w:hAnsi="Arial" w:cs="Arial"/>
          <w:b/>
          <w:bCs/>
          <w:sz w:val="24"/>
          <w:szCs w:val="24"/>
        </w:rPr>
        <w:t>DETALHAMENTO DO PROJETO</w:t>
      </w:r>
      <w:r w:rsidRPr="003A52CE">
        <w:rPr>
          <w:rFonts w:ascii="Arial" w:hAnsi="Arial" w:cs="Arial"/>
          <w:sz w:val="24"/>
          <w:szCs w:val="24"/>
        </w:rPr>
        <w:t xml:space="preserve"> deve-se preencher: </w:t>
      </w:r>
    </w:p>
    <w:p w14:paraId="125D3783" w14:textId="77777777" w:rsidR="00A70DE3" w:rsidRPr="003A52CE" w:rsidRDefault="00A70DE3" w:rsidP="00071BE1">
      <w:pPr>
        <w:spacing w:before="120" w:after="120"/>
        <w:jc w:val="both"/>
        <w:rPr>
          <w:rStyle w:val="Forte"/>
          <w:rFonts w:ascii="Arial" w:hAnsi="Arial" w:cs="Arial"/>
          <w:b w:val="0"/>
          <w:bCs w:val="0"/>
          <w:color w:val="FF0000"/>
          <w:sz w:val="24"/>
          <w:szCs w:val="24"/>
          <w:shd w:val="clear" w:color="auto" w:fill="FFFFFF"/>
        </w:rPr>
      </w:pPr>
    </w:p>
    <w:p w14:paraId="2957C60F" w14:textId="40E6F083" w:rsidR="00CC5F84" w:rsidRPr="003A52CE" w:rsidRDefault="005B23D6" w:rsidP="00071BE1">
      <w:pPr>
        <w:spacing w:before="120" w:after="120"/>
        <w:jc w:val="both"/>
        <w:rPr>
          <w:rStyle w:val="Forte"/>
          <w:rFonts w:ascii="Arial" w:hAnsi="Arial" w:cs="Arial"/>
          <w:b w:val="0"/>
          <w:bCs w:val="0"/>
          <w:color w:val="FF0000"/>
          <w:sz w:val="24"/>
          <w:szCs w:val="24"/>
          <w:shd w:val="clear" w:color="auto" w:fill="FFFFFF"/>
        </w:rPr>
      </w:pPr>
      <w:r>
        <w:rPr>
          <w:rStyle w:val="Forte"/>
          <w:rFonts w:ascii="Arial" w:hAnsi="Arial" w:cs="Arial"/>
          <w:b w:val="0"/>
          <w:bCs w:val="0"/>
          <w:color w:val="FF0000"/>
          <w:sz w:val="24"/>
          <w:szCs w:val="24"/>
          <w:shd w:val="clear" w:color="auto" w:fill="FFFFFF"/>
        </w:rPr>
        <w:t>Resultados</w:t>
      </w:r>
      <w:r w:rsidR="00D310FA" w:rsidRPr="003A52CE">
        <w:rPr>
          <w:rStyle w:val="Forte"/>
          <w:rFonts w:ascii="Arial" w:hAnsi="Arial" w:cs="Arial"/>
          <w:b w:val="0"/>
          <w:bCs w:val="0"/>
          <w:color w:val="FF0000"/>
          <w:sz w:val="24"/>
          <w:szCs w:val="24"/>
          <w:shd w:val="clear" w:color="auto" w:fill="FFFFFF"/>
        </w:rPr>
        <w:t xml:space="preserve"> Tecnológicos</w:t>
      </w:r>
      <w:r w:rsidR="001A7E40" w:rsidRPr="003A52CE">
        <w:rPr>
          <w:rStyle w:val="Forte"/>
          <w:rFonts w:ascii="Arial" w:hAnsi="Arial" w:cs="Arial"/>
          <w:b w:val="0"/>
          <w:bCs w:val="0"/>
          <w:color w:val="FF0000"/>
          <w:sz w:val="24"/>
          <w:szCs w:val="24"/>
          <w:shd w:val="clear" w:color="auto" w:fill="FFFFFF"/>
        </w:rPr>
        <w:t xml:space="preserve">: </w:t>
      </w:r>
    </w:p>
    <w:p w14:paraId="66D2CFE9" w14:textId="7B133535" w:rsidR="0093284F" w:rsidRPr="003A52CE" w:rsidRDefault="009F7326"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w:t>
      </w:r>
      <w:r w:rsidR="00835C37" w:rsidRPr="003A52CE">
        <w:rPr>
          <w:rStyle w:val="Forte"/>
          <w:rFonts w:ascii="Arial" w:hAnsi="Arial" w:cs="Arial"/>
          <w:b w:val="0"/>
          <w:bCs w:val="0"/>
          <w:sz w:val="24"/>
          <w:szCs w:val="24"/>
          <w:shd w:val="clear" w:color="auto" w:fill="FFFFFF"/>
        </w:rPr>
        <w:t xml:space="preserve">Selecionar </w:t>
      </w:r>
      <w:r w:rsidR="0025725F">
        <w:rPr>
          <w:rStyle w:val="Forte"/>
          <w:rFonts w:ascii="Arial" w:hAnsi="Arial" w:cs="Arial"/>
          <w:b w:val="0"/>
          <w:bCs w:val="0"/>
          <w:sz w:val="24"/>
          <w:szCs w:val="24"/>
          <w:shd w:val="clear" w:color="auto" w:fill="FFFFFF"/>
        </w:rPr>
        <w:t>os resultados</w:t>
      </w:r>
      <w:r w:rsidR="0093284F" w:rsidRPr="003A52CE">
        <w:rPr>
          <w:rStyle w:val="Forte"/>
          <w:rFonts w:ascii="Arial" w:hAnsi="Arial" w:cs="Arial"/>
          <w:b w:val="0"/>
          <w:bCs w:val="0"/>
          <w:sz w:val="24"/>
          <w:szCs w:val="24"/>
          <w:shd w:val="clear" w:color="auto" w:fill="FFFFFF"/>
        </w:rPr>
        <w:t xml:space="preserve"> </w:t>
      </w:r>
      <w:r w:rsidR="00835C37" w:rsidRPr="003A52CE">
        <w:rPr>
          <w:rStyle w:val="Forte"/>
          <w:rFonts w:ascii="Arial" w:hAnsi="Arial" w:cs="Arial"/>
          <w:b w:val="0"/>
          <w:bCs w:val="0"/>
          <w:sz w:val="24"/>
          <w:szCs w:val="24"/>
          <w:shd w:val="clear" w:color="auto" w:fill="FFFFFF"/>
        </w:rPr>
        <w:t>que se</w:t>
      </w:r>
      <w:r w:rsidR="0093284F" w:rsidRPr="003A52CE">
        <w:rPr>
          <w:rStyle w:val="Forte"/>
          <w:rFonts w:ascii="Arial" w:hAnsi="Arial" w:cs="Arial"/>
          <w:b w:val="0"/>
          <w:bCs w:val="0"/>
          <w:sz w:val="24"/>
          <w:szCs w:val="24"/>
          <w:shd w:val="clear" w:color="auto" w:fill="FFFFFF"/>
        </w:rPr>
        <w:t xml:space="preserve"> correlacionam com </w:t>
      </w:r>
      <w:r w:rsidR="0010259E" w:rsidRPr="003A52CE">
        <w:rPr>
          <w:rStyle w:val="Forte"/>
          <w:rFonts w:ascii="Arial" w:hAnsi="Arial" w:cs="Arial"/>
          <w:b w:val="0"/>
          <w:bCs w:val="0"/>
          <w:sz w:val="24"/>
          <w:szCs w:val="24"/>
          <w:shd w:val="clear" w:color="auto" w:fill="FFFFFF"/>
        </w:rPr>
        <w:t xml:space="preserve">as entregas propostas no projeto de </w:t>
      </w:r>
      <w:r w:rsidR="006721FF">
        <w:rPr>
          <w:rStyle w:val="Forte"/>
          <w:rFonts w:ascii="Arial" w:hAnsi="Arial" w:cs="Arial"/>
          <w:b w:val="0"/>
          <w:bCs w:val="0"/>
          <w:sz w:val="24"/>
          <w:szCs w:val="24"/>
          <w:shd w:val="clear" w:color="auto" w:fill="FFFFFF"/>
        </w:rPr>
        <w:t>RJI</w:t>
      </w:r>
      <w:r w:rsidRPr="003A52CE">
        <w:rPr>
          <w:rStyle w:val="Forte"/>
          <w:rFonts w:ascii="Arial" w:hAnsi="Arial" w:cs="Arial"/>
          <w:b w:val="0"/>
          <w:bCs w:val="0"/>
          <w:sz w:val="24"/>
          <w:szCs w:val="24"/>
          <w:shd w:val="clear" w:color="auto" w:fill="FFFFFF"/>
        </w:rPr>
        <w:t>)</w:t>
      </w:r>
    </w:p>
    <w:p w14:paraId="5A926BA1" w14:textId="4AD6E518" w:rsidR="00F61FAD" w:rsidRPr="003A52CE" w:rsidRDefault="00F61FAD"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 xml:space="preserve">Nessa seção serão selecionados os </w:t>
      </w:r>
      <w:r w:rsidR="0025725F">
        <w:rPr>
          <w:rStyle w:val="Forte"/>
          <w:rFonts w:ascii="Arial" w:hAnsi="Arial" w:cs="Arial"/>
          <w:b w:val="0"/>
          <w:bCs w:val="0"/>
          <w:sz w:val="24"/>
          <w:szCs w:val="24"/>
          <w:shd w:val="clear" w:color="auto" w:fill="FFFFFF"/>
        </w:rPr>
        <w:t>as variáveis dos resultados</w:t>
      </w:r>
      <w:r w:rsidRPr="003A52CE">
        <w:rPr>
          <w:rStyle w:val="Forte"/>
          <w:rFonts w:ascii="Arial" w:hAnsi="Arial" w:cs="Arial"/>
          <w:b w:val="0"/>
          <w:bCs w:val="0"/>
          <w:sz w:val="24"/>
          <w:szCs w:val="24"/>
          <w:shd w:val="clear" w:color="auto" w:fill="FFFFFF"/>
        </w:rPr>
        <w:t xml:space="preserve"> e marcada a quantidade que se espera produzir em relação a cada um deles.</w:t>
      </w:r>
    </w:p>
    <w:p w14:paraId="3927D061" w14:textId="62AA429E" w:rsidR="00D9274C" w:rsidRPr="003A52CE" w:rsidRDefault="00664731" w:rsidP="00071BE1">
      <w:pPr>
        <w:spacing w:before="120" w:after="120"/>
        <w:jc w:val="both"/>
        <w:rPr>
          <w:rStyle w:val="Forte"/>
          <w:rFonts w:ascii="Arial" w:hAnsi="Arial" w:cs="Arial"/>
          <w:b w:val="0"/>
          <w:bCs w:val="0"/>
          <w:sz w:val="24"/>
          <w:szCs w:val="24"/>
          <w:shd w:val="clear" w:color="auto" w:fill="FFFFFF"/>
        </w:rPr>
      </w:pPr>
      <w:ins w:id="39" w:author="Microsoft Word" w:date="2025-06-16T15:05:00Z">
        <w:r w:rsidRPr="003A52CE">
          <w:rPr>
            <w:rStyle w:val="Forte"/>
            <w:rFonts w:ascii="Arial" w:hAnsi="Arial" w:cs="Arial"/>
            <w:b w:val="0"/>
            <w:bCs w:val="0"/>
            <w:sz w:val="24"/>
            <w:szCs w:val="24"/>
            <w:shd w:val="clear" w:color="auto" w:fill="FFFFFF"/>
          </w:rPr>
          <w:t>O</w:t>
        </w:r>
        <w:r w:rsidRPr="003A52CE">
          <w:rPr>
            <w:rStyle w:val="Forte"/>
            <w:rFonts w:ascii="Arial" w:hAnsi="Arial" w:cs="Arial"/>
            <w:b w:val="0"/>
            <w:bCs w:val="0"/>
            <w:sz w:val="24"/>
            <w:szCs w:val="24"/>
            <w:shd w:val="clear" w:color="auto" w:fill="FFFFFF"/>
          </w:rPr>
          <w:t>s</w:t>
        </w:r>
        <w:r w:rsidRPr="003A52CE">
          <w:rPr>
            <w:rStyle w:val="Forte"/>
            <w:rFonts w:ascii="Arial" w:hAnsi="Arial" w:cs="Arial"/>
            <w:b w:val="0"/>
            <w:bCs w:val="0"/>
            <w:sz w:val="24"/>
            <w:szCs w:val="24"/>
            <w:shd w:val="clear" w:color="auto" w:fill="FFFFFF"/>
          </w:rPr>
          <w:t xml:space="preserve"> </w:t>
        </w:r>
        <w:r>
          <w:rPr>
            <w:rStyle w:val="Forte"/>
            <w:rFonts w:ascii="Arial" w:hAnsi="Arial" w:cs="Arial"/>
            <w:b w:val="0"/>
            <w:bCs w:val="0"/>
            <w:sz w:val="24"/>
            <w:szCs w:val="24"/>
            <w:shd w:val="clear" w:color="auto" w:fill="FFFFFF"/>
          </w:rPr>
          <w:t>resultados</w:t>
        </w:r>
        <w:r w:rsidRPr="003A52CE">
          <w:rPr>
            <w:rStyle w:val="Forte"/>
            <w:rFonts w:ascii="Arial" w:hAnsi="Arial" w:cs="Arial"/>
            <w:b w:val="0"/>
            <w:bCs w:val="0"/>
            <w:sz w:val="24"/>
            <w:szCs w:val="24"/>
            <w:shd w:val="clear" w:color="auto" w:fill="FFFFFF"/>
          </w:rPr>
          <w:t xml:space="preserve"> tecnológicos estão organizados em seis grupos</w:t>
        </w:r>
        <w:r w:rsidRPr="003A52CE">
          <w:rPr>
            <w:rStyle w:val="Forte"/>
            <w:rFonts w:ascii="Arial" w:hAnsi="Arial" w:cs="Arial"/>
            <w:b w:val="0"/>
            <w:bCs w:val="0"/>
            <w:sz w:val="24"/>
            <w:szCs w:val="24"/>
            <w:shd w:val="clear" w:color="auto" w:fill="FFFFFF"/>
          </w:rPr>
          <w:t xml:space="preserve">: </w:t>
        </w:r>
        <w:r>
          <w:rPr>
            <w:rStyle w:val="Forte"/>
            <w:rFonts w:ascii="Arial" w:hAnsi="Arial" w:cs="Arial"/>
            <w:b w:val="0"/>
            <w:bCs w:val="0"/>
            <w:sz w:val="24"/>
            <w:szCs w:val="24"/>
            <w:shd w:val="clear" w:color="auto" w:fill="FFFFFF"/>
          </w:rPr>
          <w:t>resultados</w:t>
        </w:r>
        <w:r w:rsidRPr="003A52CE">
          <w:rPr>
            <w:rStyle w:val="Forte"/>
            <w:rFonts w:ascii="Arial" w:hAnsi="Arial" w:cs="Arial"/>
            <w:b w:val="0"/>
            <w:bCs w:val="0"/>
            <w:sz w:val="24"/>
            <w:szCs w:val="24"/>
            <w:shd w:val="clear" w:color="auto" w:fill="FFFFFF"/>
          </w:rPr>
          <w:t xml:space="preserve"> acadêmicos; </w:t>
        </w:r>
        <w:r>
          <w:rPr>
            <w:rStyle w:val="Forte"/>
            <w:rFonts w:ascii="Arial" w:hAnsi="Arial" w:cs="Arial"/>
            <w:b w:val="0"/>
            <w:bCs w:val="0"/>
            <w:sz w:val="24"/>
            <w:szCs w:val="24"/>
            <w:shd w:val="clear" w:color="auto" w:fill="FFFFFF"/>
          </w:rPr>
          <w:t>resultados</w:t>
        </w:r>
        <w:r w:rsidRPr="003A52CE">
          <w:rPr>
            <w:rStyle w:val="Forte"/>
            <w:rFonts w:ascii="Arial" w:hAnsi="Arial" w:cs="Arial"/>
            <w:b w:val="0"/>
            <w:bCs w:val="0"/>
            <w:sz w:val="24"/>
            <w:szCs w:val="24"/>
            <w:shd w:val="clear" w:color="auto" w:fill="FFFFFF"/>
          </w:rPr>
          <w:t xml:space="preserve"> </w:t>
        </w:r>
        <w:r w:rsidRPr="003A52CE">
          <w:rPr>
            <w:rStyle w:val="Forte"/>
            <w:rFonts w:ascii="Arial" w:hAnsi="Arial" w:cs="Arial"/>
            <w:b w:val="0"/>
            <w:bCs w:val="0"/>
            <w:sz w:val="24"/>
            <w:szCs w:val="24"/>
            <w:shd w:val="clear" w:color="auto" w:fill="FFFFFF"/>
          </w:rPr>
          <w:t xml:space="preserve">educacionais; </w:t>
        </w:r>
        <w:r>
          <w:rPr>
            <w:rStyle w:val="Forte"/>
            <w:rFonts w:ascii="Arial" w:hAnsi="Arial" w:cs="Arial"/>
            <w:b w:val="0"/>
            <w:bCs w:val="0"/>
            <w:sz w:val="24"/>
            <w:szCs w:val="24"/>
            <w:shd w:val="clear" w:color="auto" w:fill="FFFFFF"/>
          </w:rPr>
          <w:t>resultados</w:t>
        </w:r>
        <w:r w:rsidRPr="003A52CE">
          <w:rPr>
            <w:rStyle w:val="Forte"/>
            <w:rFonts w:ascii="Arial" w:hAnsi="Arial" w:cs="Arial"/>
            <w:b w:val="0"/>
            <w:bCs w:val="0"/>
            <w:sz w:val="24"/>
            <w:szCs w:val="24"/>
            <w:shd w:val="clear" w:color="auto" w:fill="FFFFFF"/>
          </w:rPr>
          <w:t xml:space="preserve"> </w:t>
        </w:r>
        <w:r w:rsidRPr="003A52CE">
          <w:rPr>
            <w:rStyle w:val="Forte"/>
            <w:rFonts w:ascii="Arial" w:hAnsi="Arial" w:cs="Arial"/>
            <w:b w:val="0"/>
            <w:bCs w:val="0"/>
            <w:sz w:val="24"/>
            <w:szCs w:val="24"/>
            <w:shd w:val="clear" w:color="auto" w:fill="FFFFFF"/>
          </w:rPr>
          <w:t xml:space="preserve">sociais; </w:t>
        </w:r>
        <w:r>
          <w:rPr>
            <w:rStyle w:val="Forte"/>
            <w:rFonts w:ascii="Arial" w:hAnsi="Arial" w:cs="Arial"/>
            <w:b w:val="0"/>
            <w:bCs w:val="0"/>
            <w:sz w:val="24"/>
            <w:szCs w:val="24"/>
            <w:shd w:val="clear" w:color="auto" w:fill="FFFFFF"/>
          </w:rPr>
          <w:t>resultados</w:t>
        </w:r>
        <w:r w:rsidRPr="003A52CE">
          <w:rPr>
            <w:rStyle w:val="Forte"/>
            <w:rFonts w:ascii="Arial" w:hAnsi="Arial" w:cs="Arial"/>
            <w:b w:val="0"/>
            <w:bCs w:val="0"/>
            <w:sz w:val="24"/>
            <w:szCs w:val="24"/>
            <w:shd w:val="clear" w:color="auto" w:fill="FFFFFF"/>
          </w:rPr>
          <w:t xml:space="preserve"> </w:t>
        </w:r>
        <w:r w:rsidRPr="003A52CE">
          <w:rPr>
            <w:rStyle w:val="Forte"/>
            <w:rFonts w:ascii="Arial" w:hAnsi="Arial" w:cs="Arial"/>
            <w:b w:val="0"/>
            <w:bCs w:val="0"/>
            <w:sz w:val="24"/>
            <w:szCs w:val="24"/>
            <w:shd w:val="clear" w:color="auto" w:fill="FFFFFF"/>
          </w:rPr>
          <w:t xml:space="preserve">econômicos; </w:t>
        </w:r>
        <w:r>
          <w:rPr>
            <w:rStyle w:val="Forte"/>
            <w:rFonts w:ascii="Arial" w:hAnsi="Arial" w:cs="Arial"/>
            <w:b w:val="0"/>
            <w:bCs w:val="0"/>
            <w:sz w:val="24"/>
            <w:szCs w:val="24"/>
            <w:shd w:val="clear" w:color="auto" w:fill="FFFFFF"/>
          </w:rPr>
          <w:t>resultados</w:t>
        </w:r>
        <w:r w:rsidRPr="003A52CE">
          <w:rPr>
            <w:rStyle w:val="Forte"/>
            <w:rFonts w:ascii="Arial" w:hAnsi="Arial" w:cs="Arial"/>
            <w:b w:val="0"/>
            <w:bCs w:val="0"/>
            <w:sz w:val="24"/>
            <w:szCs w:val="24"/>
            <w:shd w:val="clear" w:color="auto" w:fill="FFFFFF"/>
          </w:rPr>
          <w:t xml:space="preserve"> </w:t>
        </w:r>
        <w:r w:rsidRPr="003A52CE">
          <w:rPr>
            <w:rStyle w:val="Forte"/>
            <w:rFonts w:ascii="Arial" w:hAnsi="Arial" w:cs="Arial"/>
            <w:b w:val="0"/>
            <w:bCs w:val="0"/>
            <w:sz w:val="24"/>
            <w:szCs w:val="24"/>
            <w:shd w:val="clear" w:color="auto" w:fill="FFFFFF"/>
          </w:rPr>
          <w:t xml:space="preserve">ambientais; </w:t>
        </w:r>
        <w:r>
          <w:rPr>
            <w:rStyle w:val="Forte"/>
            <w:rFonts w:ascii="Arial" w:hAnsi="Arial" w:cs="Arial"/>
            <w:b w:val="0"/>
            <w:bCs w:val="0"/>
            <w:sz w:val="24"/>
            <w:szCs w:val="24"/>
            <w:shd w:val="clear" w:color="auto" w:fill="FFFFFF"/>
          </w:rPr>
          <w:t>resultados</w:t>
        </w:r>
        <w:r w:rsidRPr="003A52CE">
          <w:rPr>
            <w:rStyle w:val="Forte"/>
            <w:rFonts w:ascii="Arial" w:hAnsi="Arial" w:cs="Arial"/>
            <w:b w:val="0"/>
            <w:bCs w:val="0"/>
            <w:sz w:val="24"/>
            <w:szCs w:val="24"/>
            <w:shd w:val="clear" w:color="auto" w:fill="FFFFFF"/>
          </w:rPr>
          <w:t xml:space="preserve"> </w:t>
        </w:r>
        <w:r w:rsidRPr="003A52CE">
          <w:rPr>
            <w:rStyle w:val="Forte"/>
            <w:rFonts w:ascii="Arial" w:hAnsi="Arial" w:cs="Arial"/>
            <w:b w:val="0"/>
            <w:bCs w:val="0"/>
            <w:sz w:val="24"/>
            <w:szCs w:val="24"/>
            <w:shd w:val="clear" w:color="auto" w:fill="FFFFFF"/>
          </w:rPr>
          <w:t>inovativos</w:t>
        </w:r>
        <w:r w:rsidRPr="003A52CE">
          <w:rPr>
            <w:rStyle w:val="Forte"/>
            <w:rFonts w:ascii="Arial" w:hAnsi="Arial" w:cs="Arial"/>
            <w:b w:val="0"/>
            <w:bCs w:val="0"/>
            <w:sz w:val="24"/>
            <w:szCs w:val="24"/>
            <w:shd w:val="clear" w:color="auto" w:fill="FFFFFF"/>
          </w:rPr>
          <w:t xml:space="preserve">. </w:t>
        </w:r>
      </w:ins>
      <w:r w:rsidR="002639D8" w:rsidRPr="003A52CE">
        <w:rPr>
          <w:rStyle w:val="Forte"/>
          <w:rFonts w:ascii="Arial" w:hAnsi="Arial" w:cs="Arial"/>
          <w:b w:val="0"/>
          <w:bCs w:val="0"/>
          <w:sz w:val="24"/>
          <w:szCs w:val="24"/>
          <w:shd w:val="clear" w:color="auto" w:fill="FFFFFF"/>
        </w:rPr>
        <w:t>O</w:t>
      </w:r>
      <w:r w:rsidR="00D9274C" w:rsidRPr="003A52CE">
        <w:rPr>
          <w:rStyle w:val="Forte"/>
          <w:rFonts w:ascii="Arial" w:hAnsi="Arial" w:cs="Arial"/>
          <w:b w:val="0"/>
          <w:bCs w:val="0"/>
          <w:sz w:val="24"/>
          <w:szCs w:val="24"/>
          <w:shd w:val="clear" w:color="auto" w:fill="FFFFFF"/>
        </w:rPr>
        <w:t>s</w:t>
      </w:r>
      <w:r w:rsidR="002639D8" w:rsidRPr="003A52CE">
        <w:rPr>
          <w:rStyle w:val="Forte"/>
          <w:rFonts w:ascii="Arial" w:hAnsi="Arial" w:cs="Arial"/>
          <w:b w:val="0"/>
          <w:bCs w:val="0"/>
          <w:sz w:val="24"/>
          <w:szCs w:val="24"/>
          <w:shd w:val="clear" w:color="auto" w:fill="FFFFFF"/>
        </w:rPr>
        <w:t xml:space="preserve"> </w:t>
      </w:r>
      <w:r w:rsidR="00BB6AD3">
        <w:rPr>
          <w:rStyle w:val="Forte"/>
          <w:rFonts w:ascii="Arial" w:hAnsi="Arial" w:cs="Arial"/>
          <w:b w:val="0"/>
          <w:bCs w:val="0"/>
          <w:sz w:val="24"/>
          <w:szCs w:val="24"/>
          <w:shd w:val="clear" w:color="auto" w:fill="FFFFFF"/>
        </w:rPr>
        <w:t>resultados</w:t>
      </w:r>
      <w:r w:rsidR="002639D8" w:rsidRPr="003A52CE">
        <w:rPr>
          <w:rStyle w:val="Forte"/>
          <w:rFonts w:ascii="Arial" w:hAnsi="Arial" w:cs="Arial"/>
          <w:b w:val="0"/>
          <w:bCs w:val="0"/>
          <w:sz w:val="24"/>
          <w:szCs w:val="24"/>
          <w:shd w:val="clear" w:color="auto" w:fill="FFFFFF"/>
        </w:rPr>
        <w:t xml:space="preserve"> tecnológicos estão organizados em seis grupos</w:t>
      </w:r>
      <w:r w:rsidR="00D9274C" w:rsidRPr="003A52CE">
        <w:rPr>
          <w:rStyle w:val="Forte"/>
          <w:rFonts w:ascii="Arial" w:hAnsi="Arial" w:cs="Arial"/>
          <w:b w:val="0"/>
          <w:bCs w:val="0"/>
          <w:sz w:val="24"/>
          <w:szCs w:val="24"/>
          <w:shd w:val="clear" w:color="auto" w:fill="FFFFFF"/>
        </w:rPr>
        <w:t xml:space="preserve">: </w:t>
      </w:r>
      <w:r w:rsidR="0025725F">
        <w:rPr>
          <w:rStyle w:val="Forte"/>
          <w:rFonts w:ascii="Arial" w:hAnsi="Arial" w:cs="Arial"/>
          <w:b w:val="0"/>
          <w:bCs w:val="0"/>
          <w:sz w:val="24"/>
          <w:szCs w:val="24"/>
          <w:shd w:val="clear" w:color="auto" w:fill="FFFFFF"/>
        </w:rPr>
        <w:t>resultados</w:t>
      </w:r>
      <w:r w:rsidR="00D9274C" w:rsidRPr="003A52CE">
        <w:rPr>
          <w:rStyle w:val="Forte"/>
          <w:rFonts w:ascii="Arial" w:hAnsi="Arial" w:cs="Arial"/>
          <w:b w:val="0"/>
          <w:bCs w:val="0"/>
          <w:sz w:val="24"/>
          <w:szCs w:val="24"/>
          <w:shd w:val="clear" w:color="auto" w:fill="FFFFFF"/>
        </w:rPr>
        <w:t xml:space="preserve"> </w:t>
      </w:r>
      <w:r w:rsidR="00EB47C3">
        <w:rPr>
          <w:rStyle w:val="Forte"/>
          <w:rFonts w:ascii="Arial" w:hAnsi="Arial" w:cs="Arial"/>
          <w:b w:val="0"/>
          <w:bCs w:val="0"/>
          <w:sz w:val="24"/>
          <w:szCs w:val="24"/>
          <w:shd w:val="clear" w:color="auto" w:fill="FFFFFF"/>
        </w:rPr>
        <w:t xml:space="preserve">adminsitrativos, </w:t>
      </w:r>
      <w:r w:rsidR="0025725F">
        <w:rPr>
          <w:rStyle w:val="Forte"/>
          <w:rFonts w:ascii="Arial" w:hAnsi="Arial" w:cs="Arial"/>
          <w:b w:val="0"/>
          <w:bCs w:val="0"/>
          <w:sz w:val="24"/>
          <w:szCs w:val="24"/>
          <w:shd w:val="clear" w:color="auto" w:fill="FFFFFF"/>
        </w:rPr>
        <w:t>resultados</w:t>
      </w:r>
      <w:r w:rsidR="00D9274C" w:rsidRPr="003A52CE">
        <w:rPr>
          <w:rStyle w:val="Forte"/>
          <w:rFonts w:ascii="Arial" w:hAnsi="Arial" w:cs="Arial"/>
          <w:b w:val="0"/>
          <w:bCs w:val="0"/>
          <w:sz w:val="24"/>
          <w:szCs w:val="24"/>
          <w:shd w:val="clear" w:color="auto" w:fill="FFFFFF"/>
        </w:rPr>
        <w:t xml:space="preserve"> acadêmicos; </w:t>
      </w:r>
      <w:r w:rsidR="0025725F">
        <w:rPr>
          <w:rStyle w:val="Forte"/>
          <w:rFonts w:ascii="Arial" w:hAnsi="Arial" w:cs="Arial"/>
          <w:b w:val="0"/>
          <w:bCs w:val="0"/>
          <w:sz w:val="24"/>
          <w:szCs w:val="24"/>
          <w:shd w:val="clear" w:color="auto" w:fill="FFFFFF"/>
        </w:rPr>
        <w:t>resultados</w:t>
      </w:r>
      <w:r w:rsidR="0025725F" w:rsidRPr="003A52CE">
        <w:rPr>
          <w:rStyle w:val="Forte"/>
          <w:rFonts w:ascii="Arial" w:hAnsi="Arial" w:cs="Arial"/>
          <w:b w:val="0"/>
          <w:bCs w:val="0"/>
          <w:sz w:val="24"/>
          <w:szCs w:val="24"/>
          <w:shd w:val="clear" w:color="auto" w:fill="FFFFFF"/>
        </w:rPr>
        <w:t xml:space="preserve"> </w:t>
      </w:r>
      <w:r w:rsidR="00D9274C" w:rsidRPr="003A52CE">
        <w:rPr>
          <w:rStyle w:val="Forte"/>
          <w:rFonts w:ascii="Arial" w:hAnsi="Arial" w:cs="Arial"/>
          <w:b w:val="0"/>
          <w:bCs w:val="0"/>
          <w:sz w:val="24"/>
          <w:szCs w:val="24"/>
          <w:shd w:val="clear" w:color="auto" w:fill="FFFFFF"/>
        </w:rPr>
        <w:t xml:space="preserve">educacionais; </w:t>
      </w:r>
      <w:r w:rsidR="0025725F">
        <w:rPr>
          <w:rStyle w:val="Forte"/>
          <w:rFonts w:ascii="Arial" w:hAnsi="Arial" w:cs="Arial"/>
          <w:b w:val="0"/>
          <w:bCs w:val="0"/>
          <w:sz w:val="24"/>
          <w:szCs w:val="24"/>
          <w:shd w:val="clear" w:color="auto" w:fill="FFFFFF"/>
        </w:rPr>
        <w:t>resultados</w:t>
      </w:r>
      <w:r w:rsidR="0025725F" w:rsidRPr="003A52CE">
        <w:rPr>
          <w:rStyle w:val="Forte"/>
          <w:rFonts w:ascii="Arial" w:hAnsi="Arial" w:cs="Arial"/>
          <w:b w:val="0"/>
          <w:bCs w:val="0"/>
          <w:sz w:val="24"/>
          <w:szCs w:val="24"/>
          <w:shd w:val="clear" w:color="auto" w:fill="FFFFFF"/>
        </w:rPr>
        <w:t xml:space="preserve"> </w:t>
      </w:r>
      <w:r w:rsidR="00D9274C" w:rsidRPr="003A52CE">
        <w:rPr>
          <w:rStyle w:val="Forte"/>
          <w:rFonts w:ascii="Arial" w:hAnsi="Arial" w:cs="Arial"/>
          <w:b w:val="0"/>
          <w:bCs w:val="0"/>
          <w:sz w:val="24"/>
          <w:szCs w:val="24"/>
          <w:shd w:val="clear" w:color="auto" w:fill="FFFFFF"/>
        </w:rPr>
        <w:t xml:space="preserve">sociais; </w:t>
      </w:r>
      <w:r w:rsidR="0025725F">
        <w:rPr>
          <w:rStyle w:val="Forte"/>
          <w:rFonts w:ascii="Arial" w:hAnsi="Arial" w:cs="Arial"/>
          <w:b w:val="0"/>
          <w:bCs w:val="0"/>
          <w:sz w:val="24"/>
          <w:szCs w:val="24"/>
          <w:shd w:val="clear" w:color="auto" w:fill="FFFFFF"/>
        </w:rPr>
        <w:t>resultados</w:t>
      </w:r>
      <w:r w:rsidR="0025725F" w:rsidRPr="003A52CE">
        <w:rPr>
          <w:rStyle w:val="Forte"/>
          <w:rFonts w:ascii="Arial" w:hAnsi="Arial" w:cs="Arial"/>
          <w:b w:val="0"/>
          <w:bCs w:val="0"/>
          <w:sz w:val="24"/>
          <w:szCs w:val="24"/>
          <w:shd w:val="clear" w:color="auto" w:fill="FFFFFF"/>
        </w:rPr>
        <w:t xml:space="preserve"> </w:t>
      </w:r>
      <w:r w:rsidR="00D9274C" w:rsidRPr="003A52CE">
        <w:rPr>
          <w:rStyle w:val="Forte"/>
          <w:rFonts w:ascii="Arial" w:hAnsi="Arial" w:cs="Arial"/>
          <w:b w:val="0"/>
          <w:bCs w:val="0"/>
          <w:sz w:val="24"/>
          <w:szCs w:val="24"/>
          <w:shd w:val="clear" w:color="auto" w:fill="FFFFFF"/>
        </w:rPr>
        <w:t xml:space="preserve">econômicos; </w:t>
      </w:r>
      <w:r w:rsidR="0025725F">
        <w:rPr>
          <w:rStyle w:val="Forte"/>
          <w:rFonts w:ascii="Arial" w:hAnsi="Arial" w:cs="Arial"/>
          <w:b w:val="0"/>
          <w:bCs w:val="0"/>
          <w:sz w:val="24"/>
          <w:szCs w:val="24"/>
          <w:shd w:val="clear" w:color="auto" w:fill="FFFFFF"/>
        </w:rPr>
        <w:t>resultados</w:t>
      </w:r>
      <w:r w:rsidR="0025725F" w:rsidRPr="003A52CE">
        <w:rPr>
          <w:rStyle w:val="Forte"/>
          <w:rFonts w:ascii="Arial" w:hAnsi="Arial" w:cs="Arial"/>
          <w:b w:val="0"/>
          <w:bCs w:val="0"/>
          <w:sz w:val="24"/>
          <w:szCs w:val="24"/>
          <w:shd w:val="clear" w:color="auto" w:fill="FFFFFF"/>
        </w:rPr>
        <w:t xml:space="preserve"> </w:t>
      </w:r>
      <w:r w:rsidR="00D9274C" w:rsidRPr="003A52CE">
        <w:rPr>
          <w:rStyle w:val="Forte"/>
          <w:rFonts w:ascii="Arial" w:hAnsi="Arial" w:cs="Arial"/>
          <w:b w:val="0"/>
          <w:bCs w:val="0"/>
          <w:sz w:val="24"/>
          <w:szCs w:val="24"/>
          <w:shd w:val="clear" w:color="auto" w:fill="FFFFFF"/>
        </w:rPr>
        <w:t xml:space="preserve">ambientais; </w:t>
      </w:r>
      <w:r w:rsidR="0025725F">
        <w:rPr>
          <w:rStyle w:val="Forte"/>
          <w:rFonts w:ascii="Arial" w:hAnsi="Arial" w:cs="Arial"/>
          <w:b w:val="0"/>
          <w:bCs w:val="0"/>
          <w:sz w:val="24"/>
          <w:szCs w:val="24"/>
          <w:shd w:val="clear" w:color="auto" w:fill="FFFFFF"/>
        </w:rPr>
        <w:t>resultados</w:t>
      </w:r>
      <w:r w:rsidR="0025725F" w:rsidRPr="003A52CE">
        <w:rPr>
          <w:rStyle w:val="Forte"/>
          <w:rFonts w:ascii="Arial" w:hAnsi="Arial" w:cs="Arial"/>
          <w:b w:val="0"/>
          <w:bCs w:val="0"/>
          <w:sz w:val="24"/>
          <w:szCs w:val="24"/>
          <w:shd w:val="clear" w:color="auto" w:fill="FFFFFF"/>
        </w:rPr>
        <w:t xml:space="preserve"> </w:t>
      </w:r>
      <w:r w:rsidR="00D9274C" w:rsidRPr="003A52CE">
        <w:rPr>
          <w:rStyle w:val="Forte"/>
          <w:rFonts w:ascii="Arial" w:hAnsi="Arial" w:cs="Arial"/>
          <w:b w:val="0"/>
          <w:bCs w:val="0"/>
          <w:sz w:val="24"/>
          <w:szCs w:val="24"/>
          <w:shd w:val="clear" w:color="auto" w:fill="FFFFFF"/>
        </w:rPr>
        <w:t>inovativos</w:t>
      </w:r>
      <w:r w:rsidR="002639D8" w:rsidRPr="003A52CE">
        <w:rPr>
          <w:rStyle w:val="Forte"/>
          <w:rFonts w:ascii="Arial" w:hAnsi="Arial" w:cs="Arial"/>
          <w:b w:val="0"/>
          <w:bCs w:val="0"/>
          <w:sz w:val="24"/>
          <w:szCs w:val="24"/>
          <w:shd w:val="clear" w:color="auto" w:fill="FFFFFF"/>
        </w:rPr>
        <w:t xml:space="preserve">. </w:t>
      </w:r>
    </w:p>
    <w:p w14:paraId="55173846" w14:textId="25B88FCB" w:rsidR="00AB64F6" w:rsidRPr="00926484" w:rsidRDefault="002639D8" w:rsidP="00071BE1">
      <w:pPr>
        <w:spacing w:before="120" w:after="120"/>
        <w:jc w:val="both"/>
        <w:rPr>
          <w:rStyle w:val="Forte"/>
          <w:rFonts w:ascii="Arial" w:hAnsi="Arial" w:cs="Arial"/>
          <w:b w:val="0"/>
          <w:bCs w:val="0"/>
          <w:color w:val="FF0000"/>
          <w:sz w:val="24"/>
          <w:szCs w:val="24"/>
          <w:shd w:val="clear" w:color="auto" w:fill="FFFFFF"/>
        </w:rPr>
      </w:pPr>
      <w:r w:rsidRPr="00926484">
        <w:rPr>
          <w:rStyle w:val="Forte"/>
          <w:rFonts w:ascii="Arial" w:hAnsi="Arial" w:cs="Arial"/>
          <w:b w:val="0"/>
          <w:bCs w:val="0"/>
          <w:color w:val="FF0000"/>
          <w:sz w:val="24"/>
          <w:szCs w:val="24"/>
          <w:shd w:val="clear" w:color="auto" w:fill="FFFFFF"/>
        </w:rPr>
        <w:lastRenderedPageBreak/>
        <w:t xml:space="preserve">Cabe destacar que </w:t>
      </w:r>
      <w:r w:rsidR="00D9274C" w:rsidRPr="00926484">
        <w:rPr>
          <w:rStyle w:val="Forte"/>
          <w:rFonts w:ascii="Arial" w:hAnsi="Arial" w:cs="Arial"/>
          <w:b w:val="0"/>
          <w:bCs w:val="0"/>
          <w:color w:val="FF0000"/>
          <w:sz w:val="24"/>
          <w:szCs w:val="24"/>
          <w:shd w:val="clear" w:color="auto" w:fill="FFFFFF"/>
        </w:rPr>
        <w:t xml:space="preserve">nem sempre o projeto terá todos </w:t>
      </w:r>
      <w:r w:rsidR="009C14C7" w:rsidRPr="00926484">
        <w:rPr>
          <w:rStyle w:val="Forte"/>
          <w:rFonts w:ascii="Arial" w:hAnsi="Arial" w:cs="Arial"/>
          <w:b w:val="0"/>
          <w:bCs w:val="0"/>
          <w:color w:val="FF0000"/>
          <w:sz w:val="24"/>
          <w:szCs w:val="24"/>
          <w:shd w:val="clear" w:color="auto" w:fill="FFFFFF"/>
        </w:rPr>
        <w:t>as variáveis</w:t>
      </w:r>
      <w:r w:rsidR="00D9274C" w:rsidRPr="00926484">
        <w:rPr>
          <w:rStyle w:val="Forte"/>
          <w:rFonts w:ascii="Arial" w:hAnsi="Arial" w:cs="Arial"/>
          <w:b w:val="0"/>
          <w:bCs w:val="0"/>
          <w:color w:val="FF0000"/>
          <w:sz w:val="24"/>
          <w:szCs w:val="24"/>
          <w:shd w:val="clear" w:color="auto" w:fill="FFFFFF"/>
        </w:rPr>
        <w:t xml:space="preserve"> de um </w:t>
      </w:r>
      <w:r w:rsidR="009C14C7" w:rsidRPr="00926484">
        <w:rPr>
          <w:rStyle w:val="Forte"/>
          <w:rFonts w:ascii="Arial" w:hAnsi="Arial" w:cs="Arial"/>
          <w:b w:val="0"/>
          <w:bCs w:val="0"/>
          <w:color w:val="FF0000"/>
          <w:sz w:val="24"/>
          <w:szCs w:val="24"/>
          <w:shd w:val="clear" w:color="auto" w:fill="FFFFFF"/>
        </w:rPr>
        <w:t>resultado</w:t>
      </w:r>
      <w:r w:rsidR="00D9274C" w:rsidRPr="00926484">
        <w:rPr>
          <w:rStyle w:val="Forte"/>
          <w:rFonts w:ascii="Arial" w:hAnsi="Arial" w:cs="Arial"/>
          <w:b w:val="0"/>
          <w:bCs w:val="0"/>
          <w:color w:val="FF0000"/>
          <w:sz w:val="24"/>
          <w:szCs w:val="24"/>
          <w:shd w:val="clear" w:color="auto" w:fill="FFFFFF"/>
        </w:rPr>
        <w:t xml:space="preserve"> tecnológico.</w:t>
      </w:r>
      <w:r w:rsidR="00416C6F" w:rsidRPr="00926484">
        <w:rPr>
          <w:rStyle w:val="Forte"/>
          <w:rFonts w:ascii="Arial" w:hAnsi="Arial" w:cs="Arial"/>
          <w:b w:val="0"/>
          <w:bCs w:val="0"/>
          <w:color w:val="FF0000"/>
          <w:sz w:val="24"/>
          <w:szCs w:val="24"/>
          <w:shd w:val="clear" w:color="auto" w:fill="FFFFFF"/>
        </w:rPr>
        <w:t xml:space="preserve"> E nem sempre o projeto de </w:t>
      </w:r>
      <w:r w:rsidR="00F11BD8" w:rsidRPr="00926484">
        <w:rPr>
          <w:rStyle w:val="Forte"/>
          <w:rFonts w:ascii="Arial" w:hAnsi="Arial" w:cs="Arial"/>
          <w:b w:val="0"/>
          <w:bCs w:val="0"/>
          <w:color w:val="FF0000"/>
          <w:sz w:val="24"/>
          <w:szCs w:val="24"/>
          <w:shd w:val="clear" w:color="auto" w:fill="FFFFFF"/>
        </w:rPr>
        <w:t>RJI</w:t>
      </w:r>
      <w:r w:rsidR="00416C6F" w:rsidRPr="00926484">
        <w:rPr>
          <w:rStyle w:val="Forte"/>
          <w:rFonts w:ascii="Arial" w:hAnsi="Arial" w:cs="Arial"/>
          <w:b w:val="0"/>
          <w:bCs w:val="0"/>
          <w:color w:val="FF0000"/>
          <w:sz w:val="24"/>
          <w:szCs w:val="24"/>
          <w:shd w:val="clear" w:color="auto" w:fill="FFFFFF"/>
        </w:rPr>
        <w:t xml:space="preserve"> em uma </w:t>
      </w:r>
      <w:r w:rsidR="00AB64F6" w:rsidRPr="00926484">
        <w:rPr>
          <w:rStyle w:val="Forte"/>
          <w:rFonts w:ascii="Arial" w:hAnsi="Arial" w:cs="Arial"/>
          <w:b w:val="0"/>
          <w:bCs w:val="0"/>
          <w:color w:val="FF0000"/>
          <w:sz w:val="24"/>
          <w:szCs w:val="24"/>
          <w:shd w:val="clear" w:color="auto" w:fill="FFFFFF"/>
        </w:rPr>
        <w:t xml:space="preserve">terá </w:t>
      </w:r>
      <w:r w:rsidR="0025725F" w:rsidRPr="00926484">
        <w:rPr>
          <w:rStyle w:val="Forte"/>
          <w:rFonts w:ascii="Arial" w:hAnsi="Arial" w:cs="Arial"/>
          <w:b w:val="0"/>
          <w:bCs w:val="0"/>
          <w:color w:val="FF0000"/>
          <w:sz w:val="24"/>
          <w:szCs w:val="24"/>
          <w:shd w:val="clear" w:color="auto" w:fill="FFFFFF"/>
        </w:rPr>
        <w:t>variáveis</w:t>
      </w:r>
      <w:r w:rsidR="00AB64F6" w:rsidRPr="00926484">
        <w:rPr>
          <w:rStyle w:val="Forte"/>
          <w:rFonts w:ascii="Arial" w:hAnsi="Arial" w:cs="Arial"/>
          <w:b w:val="0"/>
          <w:bCs w:val="0"/>
          <w:color w:val="FF0000"/>
          <w:sz w:val="24"/>
          <w:szCs w:val="24"/>
          <w:shd w:val="clear" w:color="auto" w:fill="FFFFFF"/>
        </w:rPr>
        <w:t xml:space="preserve"> de todos os </w:t>
      </w:r>
      <w:r w:rsidR="00560D08" w:rsidRPr="00926484">
        <w:rPr>
          <w:rStyle w:val="Forte"/>
          <w:rFonts w:ascii="Arial" w:hAnsi="Arial" w:cs="Arial"/>
          <w:b w:val="0"/>
          <w:bCs w:val="0"/>
          <w:color w:val="FF0000"/>
          <w:sz w:val="24"/>
          <w:szCs w:val="24"/>
          <w:shd w:val="clear" w:color="auto" w:fill="FFFFFF"/>
        </w:rPr>
        <w:t>resultados</w:t>
      </w:r>
      <w:r w:rsidR="00AB64F6" w:rsidRPr="00926484">
        <w:rPr>
          <w:rStyle w:val="Forte"/>
          <w:rFonts w:ascii="Arial" w:hAnsi="Arial" w:cs="Arial"/>
          <w:b w:val="0"/>
          <w:bCs w:val="0"/>
          <w:color w:val="FF0000"/>
          <w:sz w:val="24"/>
          <w:szCs w:val="24"/>
          <w:shd w:val="clear" w:color="auto" w:fill="FFFFFF"/>
        </w:rPr>
        <w:t xml:space="preserve"> tecnológicos.</w:t>
      </w:r>
      <w:r w:rsidR="00560D08" w:rsidRPr="00926484">
        <w:rPr>
          <w:rStyle w:val="Forte"/>
          <w:rFonts w:ascii="Arial" w:hAnsi="Arial" w:cs="Arial"/>
          <w:b w:val="0"/>
          <w:bCs w:val="0"/>
          <w:color w:val="FF0000"/>
          <w:sz w:val="24"/>
          <w:szCs w:val="24"/>
          <w:shd w:val="clear" w:color="auto" w:fill="FFFFFF"/>
        </w:rPr>
        <w:t xml:space="preserve"> Deve-se considerar o </w:t>
      </w:r>
      <w:r w:rsidR="00C14E1C" w:rsidRPr="00926484">
        <w:rPr>
          <w:rStyle w:val="Forte"/>
          <w:rFonts w:ascii="Arial" w:hAnsi="Arial" w:cs="Arial"/>
          <w:b w:val="0"/>
          <w:bCs w:val="0"/>
          <w:color w:val="FF0000"/>
          <w:sz w:val="24"/>
          <w:szCs w:val="24"/>
          <w:shd w:val="clear" w:color="auto" w:fill="FFFFFF"/>
        </w:rPr>
        <w:t>plano de trabalho para o período de execução do projeto</w:t>
      </w:r>
      <w:r w:rsidR="00E96FEF" w:rsidRPr="00926484">
        <w:rPr>
          <w:rStyle w:val="Forte"/>
          <w:rFonts w:ascii="Arial" w:hAnsi="Arial" w:cs="Arial"/>
          <w:b w:val="0"/>
          <w:bCs w:val="0"/>
          <w:color w:val="FF0000"/>
          <w:sz w:val="24"/>
          <w:szCs w:val="24"/>
          <w:shd w:val="clear" w:color="auto" w:fill="FFFFFF"/>
        </w:rPr>
        <w:t>.</w:t>
      </w:r>
    </w:p>
    <w:p w14:paraId="31C5C10C" w14:textId="6EABFCD2" w:rsidR="002639D8" w:rsidRPr="003A52CE" w:rsidRDefault="00926484"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 xml:space="preserve">ENTRETANTO, </w:t>
      </w:r>
      <w:r>
        <w:rPr>
          <w:rStyle w:val="Forte"/>
          <w:rFonts w:ascii="Arial" w:hAnsi="Arial" w:cs="Arial"/>
          <w:b w:val="0"/>
          <w:bCs w:val="0"/>
          <w:sz w:val="24"/>
          <w:szCs w:val="24"/>
          <w:shd w:val="clear" w:color="auto" w:fill="FFFFFF"/>
        </w:rPr>
        <w:t>RESULTADOS</w:t>
      </w:r>
      <w:r w:rsidRPr="003A52CE">
        <w:rPr>
          <w:rStyle w:val="Forte"/>
          <w:rFonts w:ascii="Arial" w:hAnsi="Arial" w:cs="Arial"/>
          <w:b w:val="0"/>
          <w:bCs w:val="0"/>
          <w:sz w:val="24"/>
          <w:szCs w:val="24"/>
          <w:shd w:val="clear" w:color="auto" w:fill="FFFFFF"/>
        </w:rPr>
        <w:t xml:space="preserve"> ACADÊMICOS SÃO OBRIGATÓRIOS PARA TODOS OS PROJETOS.</w:t>
      </w:r>
      <w:r w:rsidR="00B352C0">
        <w:rPr>
          <w:rStyle w:val="Forte"/>
          <w:rFonts w:ascii="Arial" w:hAnsi="Arial" w:cs="Arial"/>
          <w:b w:val="0"/>
          <w:bCs w:val="0"/>
          <w:sz w:val="24"/>
          <w:szCs w:val="24"/>
          <w:shd w:val="clear" w:color="auto" w:fill="FFFFFF"/>
        </w:rPr>
        <w:t xml:space="preserve"> MAS NEM TODAS AS VARIÁVEIS PRECISAM SER SELECIONADAS.</w:t>
      </w:r>
    </w:p>
    <w:p w14:paraId="1E9BE179" w14:textId="285266B1" w:rsidR="00AB64F6" w:rsidRPr="003A52CE" w:rsidRDefault="00AB64F6"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 xml:space="preserve">Já os </w:t>
      </w:r>
      <w:r w:rsidR="000353A1">
        <w:rPr>
          <w:rStyle w:val="Forte"/>
          <w:rFonts w:ascii="Arial" w:hAnsi="Arial" w:cs="Arial"/>
          <w:b w:val="0"/>
          <w:bCs w:val="0"/>
          <w:sz w:val="24"/>
          <w:szCs w:val="24"/>
          <w:shd w:val="clear" w:color="auto" w:fill="FFFFFF"/>
        </w:rPr>
        <w:t>Resultados</w:t>
      </w:r>
      <w:r w:rsidRPr="003A52CE">
        <w:rPr>
          <w:rStyle w:val="Forte"/>
          <w:rFonts w:ascii="Arial" w:hAnsi="Arial" w:cs="Arial"/>
          <w:b w:val="0"/>
          <w:bCs w:val="0"/>
          <w:sz w:val="24"/>
          <w:szCs w:val="24"/>
          <w:shd w:val="clear" w:color="auto" w:fill="FFFFFF"/>
        </w:rPr>
        <w:t xml:space="preserve"> </w:t>
      </w:r>
      <w:r w:rsidR="00C907D8" w:rsidRPr="003A52CE">
        <w:rPr>
          <w:rStyle w:val="Forte"/>
          <w:rFonts w:ascii="Arial" w:hAnsi="Arial" w:cs="Arial"/>
          <w:b w:val="0"/>
          <w:bCs w:val="0"/>
          <w:sz w:val="24"/>
          <w:szCs w:val="24"/>
          <w:shd w:val="clear" w:color="auto" w:fill="FFFFFF"/>
        </w:rPr>
        <w:t>E</w:t>
      </w:r>
      <w:r w:rsidRPr="003A52CE">
        <w:rPr>
          <w:rStyle w:val="Forte"/>
          <w:rFonts w:ascii="Arial" w:hAnsi="Arial" w:cs="Arial"/>
          <w:b w:val="0"/>
          <w:bCs w:val="0"/>
          <w:sz w:val="24"/>
          <w:szCs w:val="24"/>
          <w:shd w:val="clear" w:color="auto" w:fill="FFFFFF"/>
        </w:rPr>
        <w:t xml:space="preserve">ducacionais e </w:t>
      </w:r>
      <w:r w:rsidR="00C907D8" w:rsidRPr="003A52CE">
        <w:rPr>
          <w:rStyle w:val="Forte"/>
          <w:rFonts w:ascii="Arial" w:hAnsi="Arial" w:cs="Arial"/>
          <w:b w:val="0"/>
          <w:bCs w:val="0"/>
          <w:sz w:val="24"/>
          <w:szCs w:val="24"/>
          <w:shd w:val="clear" w:color="auto" w:fill="FFFFFF"/>
        </w:rPr>
        <w:t>A</w:t>
      </w:r>
      <w:r w:rsidRPr="003A52CE">
        <w:rPr>
          <w:rStyle w:val="Forte"/>
          <w:rFonts w:ascii="Arial" w:hAnsi="Arial" w:cs="Arial"/>
          <w:b w:val="0"/>
          <w:bCs w:val="0"/>
          <w:sz w:val="24"/>
          <w:szCs w:val="24"/>
          <w:shd w:val="clear" w:color="auto" w:fill="FFFFFF"/>
        </w:rPr>
        <w:t>m</w:t>
      </w:r>
      <w:r w:rsidR="00C907D8" w:rsidRPr="003A52CE">
        <w:rPr>
          <w:rStyle w:val="Forte"/>
          <w:rFonts w:ascii="Arial" w:hAnsi="Arial" w:cs="Arial"/>
          <w:b w:val="0"/>
          <w:bCs w:val="0"/>
          <w:sz w:val="24"/>
          <w:szCs w:val="24"/>
          <w:shd w:val="clear" w:color="auto" w:fill="FFFFFF"/>
        </w:rPr>
        <w:t>bientais, em geral, estão circunscritos a objetos de pesquisa específicos que atendem às temáticas vinculadas à educação e</w:t>
      </w:r>
      <w:r w:rsidR="00A83FDA" w:rsidRPr="003A52CE">
        <w:rPr>
          <w:rStyle w:val="Forte"/>
          <w:rFonts w:ascii="Arial" w:hAnsi="Arial" w:cs="Arial"/>
          <w:b w:val="0"/>
          <w:bCs w:val="0"/>
          <w:sz w:val="24"/>
          <w:szCs w:val="24"/>
          <w:shd w:val="clear" w:color="auto" w:fill="FFFFFF"/>
        </w:rPr>
        <w:t xml:space="preserve"> às questões ambientais</w:t>
      </w:r>
      <w:r w:rsidR="00D62BE7">
        <w:rPr>
          <w:rStyle w:val="Forte"/>
          <w:rFonts w:ascii="Arial" w:hAnsi="Arial" w:cs="Arial"/>
          <w:b w:val="0"/>
          <w:bCs w:val="0"/>
          <w:sz w:val="24"/>
          <w:szCs w:val="24"/>
          <w:shd w:val="clear" w:color="auto" w:fill="FFFFFF"/>
        </w:rPr>
        <w:t>, mas podem ser obtidos por meio de outras temáticas</w:t>
      </w:r>
      <w:r w:rsidR="00A83FDA" w:rsidRPr="003A52CE">
        <w:rPr>
          <w:rStyle w:val="Forte"/>
          <w:rFonts w:ascii="Arial" w:hAnsi="Arial" w:cs="Arial"/>
          <w:b w:val="0"/>
          <w:bCs w:val="0"/>
          <w:sz w:val="24"/>
          <w:szCs w:val="24"/>
          <w:shd w:val="clear" w:color="auto" w:fill="FFFFFF"/>
        </w:rPr>
        <w:t>.</w:t>
      </w:r>
    </w:p>
    <w:p w14:paraId="4CC2D280" w14:textId="77777777" w:rsidR="00A83FDA" w:rsidRPr="003A52CE" w:rsidRDefault="00A83FDA" w:rsidP="00071BE1">
      <w:pPr>
        <w:spacing w:before="120" w:after="120"/>
        <w:jc w:val="both"/>
        <w:rPr>
          <w:rStyle w:val="Forte"/>
          <w:rFonts w:ascii="Arial" w:hAnsi="Arial" w:cs="Arial"/>
          <w:b w:val="0"/>
          <w:bCs w:val="0"/>
          <w:sz w:val="24"/>
          <w:szCs w:val="24"/>
          <w:shd w:val="clear" w:color="auto" w:fill="FFFFFF"/>
        </w:rPr>
      </w:pPr>
    </w:p>
    <w:p w14:paraId="2259A08F" w14:textId="074E4456" w:rsidR="00D70F7E" w:rsidRDefault="00D70F7E" w:rsidP="00071BE1">
      <w:pPr>
        <w:spacing w:before="120" w:after="120"/>
        <w:jc w:val="both"/>
        <w:rPr>
          <w:noProof/>
        </w:rPr>
      </w:pPr>
    </w:p>
    <w:p w14:paraId="4DC129C6" w14:textId="60A043F9" w:rsidR="0093284F" w:rsidRPr="003A52CE" w:rsidRDefault="00D70F7E" w:rsidP="00071BE1">
      <w:pPr>
        <w:spacing w:before="120" w:after="120"/>
        <w:jc w:val="both"/>
        <w:rPr>
          <w:rStyle w:val="Forte"/>
          <w:rFonts w:ascii="Arial" w:hAnsi="Arial" w:cs="Arial"/>
          <w:b w:val="0"/>
          <w:bCs w:val="0"/>
          <w:color w:val="FF0000"/>
          <w:sz w:val="24"/>
          <w:szCs w:val="24"/>
          <w:shd w:val="clear" w:color="auto" w:fill="FFFFFF"/>
        </w:rPr>
      </w:pPr>
      <w:r w:rsidRPr="003A52CE">
        <w:rPr>
          <w:rFonts w:ascii="Arial" w:hAnsi="Arial" w:cs="Arial"/>
          <w:b/>
          <w:bCs/>
          <w:noProof/>
          <w:sz w:val="24"/>
          <w:szCs w:val="24"/>
        </w:rPr>
        <mc:AlternateContent>
          <mc:Choice Requires="wps">
            <w:drawing>
              <wp:anchor distT="0" distB="0" distL="114300" distR="114300" simplePos="0" relativeHeight="251658249" behindDoc="0" locked="0" layoutInCell="1" allowOverlap="1" wp14:anchorId="1A1AE3D5" wp14:editId="4B236D57">
                <wp:simplePos x="0" y="0"/>
                <wp:positionH relativeFrom="margin">
                  <wp:posOffset>419716</wp:posOffset>
                </wp:positionH>
                <wp:positionV relativeFrom="paragraph">
                  <wp:posOffset>1580465</wp:posOffset>
                </wp:positionV>
                <wp:extent cx="457016" cy="161074"/>
                <wp:effectExtent l="109855" t="0" r="91440" b="0"/>
                <wp:wrapNone/>
                <wp:docPr id="32" name="Seta: para a Esquerda 32"/>
                <wp:cNvGraphicFramePr/>
                <a:graphic xmlns:a="http://schemas.openxmlformats.org/drawingml/2006/main">
                  <a:graphicData uri="http://schemas.microsoft.com/office/word/2010/wordprocessingShape">
                    <wps:wsp>
                      <wps:cNvSpPr/>
                      <wps:spPr>
                        <a:xfrm rot="7754742" flipV="1">
                          <a:off x="0" y="0"/>
                          <a:ext cx="457016" cy="161074"/>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408D" id="Seta: para a Esquerda 32" o:spid="_x0000_s1026" type="#_x0000_t66" style="position:absolute;margin-left:33.05pt;margin-top:124.45pt;width:36pt;height:12.7pt;rotation:-8470246fd;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" adj="3806" fillcolor="red" strokecolor="#1f3763 [1604]" strokeweight="1pt">
                <w10:wrap anchorx="margin"/>
              </v:shape>
            </w:pict>
          </mc:Fallback>
        </mc:AlternateContent>
      </w:r>
      <w:r w:rsidRPr="003A52CE">
        <w:rPr>
          <w:rFonts w:ascii="Arial" w:hAnsi="Arial" w:cs="Arial"/>
          <w:b/>
          <w:bCs/>
          <w:noProof/>
          <w:sz w:val="24"/>
          <w:szCs w:val="24"/>
        </w:rPr>
        <mc:AlternateContent>
          <mc:Choice Requires="wps">
            <w:drawing>
              <wp:anchor distT="0" distB="0" distL="114300" distR="114300" simplePos="0" relativeHeight="251658248" behindDoc="0" locked="0" layoutInCell="1" allowOverlap="1" wp14:anchorId="2FF9125B" wp14:editId="128DE275">
                <wp:simplePos x="0" y="0"/>
                <wp:positionH relativeFrom="margin">
                  <wp:posOffset>3425655</wp:posOffset>
                </wp:positionH>
                <wp:positionV relativeFrom="paragraph">
                  <wp:posOffset>1680832</wp:posOffset>
                </wp:positionV>
                <wp:extent cx="457016" cy="161074"/>
                <wp:effectExtent l="109855" t="0" r="91440" b="0"/>
                <wp:wrapNone/>
                <wp:docPr id="31" name="Seta: para a Esquerda 31"/>
                <wp:cNvGraphicFramePr/>
                <a:graphic xmlns:a="http://schemas.openxmlformats.org/drawingml/2006/main">
                  <a:graphicData uri="http://schemas.microsoft.com/office/word/2010/wordprocessingShape">
                    <wps:wsp>
                      <wps:cNvSpPr/>
                      <wps:spPr>
                        <a:xfrm rot="7754742" flipV="1">
                          <a:off x="0" y="0"/>
                          <a:ext cx="457016" cy="161074"/>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82E7D" id="Seta: para a Esquerda 31" o:spid="_x0000_s1026" type="#_x0000_t66" style="position:absolute;margin-left:269.75pt;margin-top:132.35pt;width:36pt;height:12.7pt;rotation:-8470246fd;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" adj="3806" fillcolor="red" strokecolor="#1f3763 [1604]" strokeweight="1pt">
                <w10:wrap anchorx="margin"/>
              </v:shape>
            </w:pict>
          </mc:Fallback>
        </mc:AlternateContent>
      </w:r>
      <w:r w:rsidRPr="003A52CE">
        <w:rPr>
          <w:rFonts w:ascii="Arial" w:hAnsi="Arial" w:cs="Arial"/>
          <w:b/>
          <w:bCs/>
          <w:noProof/>
          <w:sz w:val="24"/>
          <w:szCs w:val="24"/>
        </w:rPr>
        <mc:AlternateContent>
          <mc:Choice Requires="wps">
            <w:drawing>
              <wp:anchor distT="0" distB="0" distL="114300" distR="114300" simplePos="0" relativeHeight="251658250" behindDoc="0" locked="0" layoutInCell="1" allowOverlap="1" wp14:anchorId="0A511182" wp14:editId="012091C9">
                <wp:simplePos x="0" y="0"/>
                <wp:positionH relativeFrom="margin">
                  <wp:posOffset>4555805</wp:posOffset>
                </wp:positionH>
                <wp:positionV relativeFrom="paragraph">
                  <wp:posOffset>1670817</wp:posOffset>
                </wp:positionV>
                <wp:extent cx="457016" cy="161074"/>
                <wp:effectExtent l="109855" t="0" r="91440" b="0"/>
                <wp:wrapNone/>
                <wp:docPr id="33" name="Seta: para a Esquerda 33"/>
                <wp:cNvGraphicFramePr/>
                <a:graphic xmlns:a="http://schemas.openxmlformats.org/drawingml/2006/main">
                  <a:graphicData uri="http://schemas.microsoft.com/office/word/2010/wordprocessingShape">
                    <wps:wsp>
                      <wps:cNvSpPr/>
                      <wps:spPr>
                        <a:xfrm rot="7754742" flipV="1">
                          <a:off x="0" y="0"/>
                          <a:ext cx="457016" cy="161074"/>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FB53" id="Seta: para a Esquerda 33" o:spid="_x0000_s1026" type="#_x0000_t66" style="position:absolute;margin-left:358.7pt;margin-top:131.55pt;width:36pt;height:12.7pt;rotation:-8470246fd;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" adj="3806" fillcolor="red" strokecolor="#1f3763 [1604]" strokeweight="1pt">
                <w10:wrap anchorx="margin"/>
              </v:shape>
            </w:pict>
          </mc:Fallback>
        </mc:AlternateContent>
      </w:r>
      <w:r w:rsidRPr="003A52CE">
        <w:rPr>
          <w:rFonts w:ascii="Arial" w:hAnsi="Arial" w:cs="Arial"/>
          <w:b/>
          <w:bCs/>
          <w:noProof/>
          <w:sz w:val="24"/>
          <w:szCs w:val="24"/>
        </w:rPr>
        <mc:AlternateContent>
          <mc:Choice Requires="wps">
            <w:drawing>
              <wp:anchor distT="0" distB="0" distL="114300" distR="114300" simplePos="0" relativeHeight="251658247" behindDoc="0" locked="0" layoutInCell="1" allowOverlap="1" wp14:anchorId="35836B02" wp14:editId="73E229C1">
                <wp:simplePos x="0" y="0"/>
                <wp:positionH relativeFrom="margin">
                  <wp:posOffset>5370245</wp:posOffset>
                </wp:positionH>
                <wp:positionV relativeFrom="paragraph">
                  <wp:posOffset>1019910</wp:posOffset>
                </wp:positionV>
                <wp:extent cx="457016" cy="161074"/>
                <wp:effectExtent l="0" t="95250" r="635" b="125095"/>
                <wp:wrapNone/>
                <wp:docPr id="30" name="Seta: para a Esquerda 30"/>
                <wp:cNvGraphicFramePr/>
                <a:graphic xmlns:a="http://schemas.openxmlformats.org/drawingml/2006/main">
                  <a:graphicData uri="http://schemas.microsoft.com/office/word/2010/wordprocessingShape">
                    <wps:wsp>
                      <wps:cNvSpPr/>
                      <wps:spPr>
                        <a:xfrm rot="2441602" flipV="1">
                          <a:off x="0" y="0"/>
                          <a:ext cx="457016" cy="161074"/>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21D86" id="Seta: para a Esquerda 30" o:spid="_x0000_s1026" type="#_x0000_t66" style="position:absolute;margin-left:422.85pt;margin-top:80.3pt;width:36pt;height:12.7pt;rotation:-2666880fd;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" adj="3806" fillcolor="red" strokecolor="#1f3763 [1604]" strokeweight="1pt">
                <w10:wrap anchorx="margin"/>
              </v:shape>
            </w:pict>
          </mc:Fallback>
        </mc:AlternateContent>
      </w:r>
      <w:r>
        <w:rPr>
          <w:noProof/>
        </w:rPr>
        <w:drawing>
          <wp:inline distT="0" distB="0" distL="0" distR="0" wp14:anchorId="43E6C1C7" wp14:editId="126E21F1">
            <wp:extent cx="6011501" cy="3082474"/>
            <wp:effectExtent l="0" t="0" r="889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t="4470" r="1779" b="5994"/>
                    <a:stretch/>
                  </pic:blipFill>
                  <pic:spPr bwMode="auto">
                    <a:xfrm>
                      <a:off x="0" y="0"/>
                      <a:ext cx="6011930" cy="3082694"/>
                    </a:xfrm>
                    <a:prstGeom prst="rect">
                      <a:avLst/>
                    </a:prstGeom>
                    <a:ln>
                      <a:noFill/>
                    </a:ln>
                    <a:extLst>
                      <a:ext uri="{53640926-AAD7-44D8-BBD7-CCE9431645EC}">
                        <a14:shadowObscured xmlns:a14="http://schemas.microsoft.com/office/drawing/2010/main"/>
                      </a:ext>
                    </a:extLst>
                  </pic:spPr>
                </pic:pic>
              </a:graphicData>
            </a:graphic>
          </wp:inline>
        </w:drawing>
      </w:r>
    </w:p>
    <w:p w14:paraId="07E5FC09" w14:textId="2756E7B5" w:rsidR="004563DF" w:rsidRPr="003A52CE" w:rsidRDefault="004563DF" w:rsidP="00071BE1">
      <w:pPr>
        <w:spacing w:before="120" w:after="120"/>
        <w:jc w:val="both"/>
        <w:rPr>
          <w:rStyle w:val="Forte"/>
          <w:rFonts w:ascii="Arial" w:hAnsi="Arial" w:cs="Arial"/>
          <w:b w:val="0"/>
          <w:bCs w:val="0"/>
          <w:color w:val="FF0000"/>
          <w:sz w:val="24"/>
          <w:szCs w:val="24"/>
          <w:shd w:val="clear" w:color="auto" w:fill="FFFFFF"/>
        </w:rPr>
      </w:pPr>
    </w:p>
    <w:p w14:paraId="4C03D276" w14:textId="4CF022EB" w:rsidR="00977300" w:rsidRPr="003A52CE" w:rsidRDefault="00977300" w:rsidP="00071BE1">
      <w:pPr>
        <w:spacing w:before="120" w:after="120"/>
        <w:jc w:val="both"/>
        <w:rPr>
          <w:ins w:id="40" w:author="Microsoft Word" w:date="2025-06-16T15:05:00Z"/>
          <w:rStyle w:val="Forte"/>
          <w:rFonts w:ascii="Arial" w:hAnsi="Arial" w:cs="Arial"/>
          <w:b w:val="0"/>
          <w:bCs w:val="0"/>
          <w:color w:val="FF0000"/>
          <w:sz w:val="24"/>
          <w:szCs w:val="24"/>
          <w:shd w:val="clear" w:color="auto" w:fill="FFFFFF"/>
        </w:rPr>
      </w:pPr>
      <w:ins w:id="41" w:author="Microsoft Word" w:date="2025-06-16T15:05:00Z">
        <w:r w:rsidRPr="00926484">
          <w:rPr>
            <w:rStyle w:val="Forte"/>
            <w:rFonts w:ascii="Arial" w:hAnsi="Arial" w:cs="Arial"/>
            <w:b w:val="0"/>
            <w:bCs w:val="0"/>
            <w:color w:val="FF0000"/>
            <w:sz w:val="24"/>
            <w:szCs w:val="24"/>
            <w:highlight w:val="yellow"/>
            <w:shd w:val="clear" w:color="auto" w:fill="FFFFFF"/>
          </w:rPr>
          <w:t xml:space="preserve">Tabela de </w:t>
        </w:r>
        <w:r w:rsidR="00B067C4" w:rsidRPr="00926484">
          <w:rPr>
            <w:rStyle w:val="Forte"/>
            <w:rFonts w:ascii="Arial" w:hAnsi="Arial" w:cs="Arial"/>
            <w:b w:val="0"/>
            <w:bCs w:val="0"/>
            <w:color w:val="FF0000"/>
            <w:sz w:val="24"/>
            <w:szCs w:val="24"/>
            <w:highlight w:val="yellow"/>
            <w:shd w:val="clear" w:color="auto" w:fill="FFFFFF"/>
          </w:rPr>
          <w:t>Resultados</w:t>
        </w:r>
        <w:r w:rsidRPr="00926484">
          <w:rPr>
            <w:rStyle w:val="Forte"/>
            <w:rFonts w:ascii="Arial" w:hAnsi="Arial" w:cs="Arial"/>
            <w:b w:val="0"/>
            <w:bCs w:val="0"/>
            <w:color w:val="FF0000"/>
            <w:sz w:val="24"/>
            <w:szCs w:val="24"/>
            <w:highlight w:val="yellow"/>
            <w:shd w:val="clear" w:color="auto" w:fill="FFFFFF"/>
          </w:rPr>
          <w:t xml:space="preserve"> Tecnológicos</w:t>
        </w:r>
      </w:ins>
    </w:p>
    <w:tbl>
      <w:tblPr>
        <w:tblW w:w="0" w:type="auto"/>
        <w:tblCellMar>
          <w:left w:w="70" w:type="dxa"/>
          <w:right w:w="70" w:type="dxa"/>
        </w:tblCellMar>
        <w:tblLook w:val="04A0" w:firstRow="1" w:lastRow="0" w:firstColumn="1" w:lastColumn="0" w:noHBand="0" w:noVBand="1"/>
      </w:tblPr>
      <w:tblGrid>
        <w:gridCol w:w="318"/>
        <w:gridCol w:w="222"/>
        <w:gridCol w:w="9089"/>
      </w:tblGrid>
      <w:tr w:rsidR="0048714A" w:rsidRPr="003A52CE" w14:paraId="08764A1D" w14:textId="77777777" w:rsidTr="00AC1B3C">
        <w:trPr>
          <w:cantSplit/>
          <w:trHeight w:val="113"/>
          <w:ins w:id="42" w:author="Microsoft Word" w:date="2025-06-16T15:05:00Z"/>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BB3E9B7" w14:textId="2D973D74" w:rsidR="0048714A" w:rsidRPr="003A52CE" w:rsidRDefault="0048714A" w:rsidP="00071BE1">
            <w:pPr>
              <w:jc w:val="center"/>
              <w:rPr>
                <w:ins w:id="43" w:author="Microsoft Word" w:date="2025-06-16T15:05:00Z"/>
                <w:rFonts w:ascii="Arial" w:hAnsi="Arial" w:cs="Arial"/>
                <w:b/>
                <w:bCs/>
                <w:color w:val="000000"/>
                <w:sz w:val="24"/>
                <w:szCs w:val="24"/>
              </w:rPr>
            </w:pPr>
            <w:ins w:id="44" w:author="Microsoft Word" w:date="2025-06-16T15:05:00Z">
              <w:r w:rsidRPr="003A52CE">
                <w:rPr>
                  <w:rFonts w:ascii="Arial" w:hAnsi="Arial" w:cs="Arial"/>
                  <w:b/>
                  <w:bCs/>
                  <w:color w:val="000000"/>
                  <w:sz w:val="24"/>
                  <w:szCs w:val="24"/>
                </w:rPr>
                <w:t>Acadêmicos</w:t>
              </w:r>
            </w:ins>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19BF8F" w14:textId="77777777" w:rsidR="0048714A" w:rsidRPr="003A52CE" w:rsidRDefault="0048714A" w:rsidP="00071BE1">
            <w:pPr>
              <w:jc w:val="right"/>
              <w:rPr>
                <w:ins w:id="45" w:author="Microsoft Word" w:date="2025-06-16T15:05:00Z"/>
                <w:rFonts w:ascii="Arial" w:hAnsi="Arial" w:cs="Arial"/>
                <w:color w:val="000000"/>
                <w:sz w:val="24"/>
                <w:szCs w:val="24"/>
              </w:rPr>
            </w:pPr>
            <w:ins w:id="46" w:author="Microsoft Word" w:date="2025-06-16T15:05:00Z">
              <w:r w:rsidRPr="003A52CE">
                <w:rPr>
                  <w:rFonts w:ascii="Arial" w:hAnsi="Arial" w:cs="Arial"/>
                  <w:color w:val="000000"/>
                  <w:sz w:val="24"/>
                  <w:szCs w:val="24"/>
                </w:rPr>
                <w:t>1</w:t>
              </w:r>
            </w:ins>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56D6C5FC" w14:textId="77777777" w:rsidR="0048714A" w:rsidRPr="003A52CE" w:rsidRDefault="0048714A" w:rsidP="00071BE1">
            <w:pPr>
              <w:rPr>
                <w:ins w:id="47" w:author="Microsoft Word" w:date="2025-06-16T15:05:00Z"/>
                <w:rFonts w:ascii="Arial" w:hAnsi="Arial" w:cs="Arial"/>
                <w:color w:val="000000"/>
                <w:sz w:val="24"/>
                <w:szCs w:val="24"/>
              </w:rPr>
            </w:pPr>
            <w:ins w:id="48" w:author="Microsoft Word" w:date="2025-06-16T15:05:00Z">
              <w:r w:rsidRPr="003A52CE">
                <w:rPr>
                  <w:rFonts w:ascii="Arial" w:hAnsi="Arial" w:cs="Arial"/>
                  <w:color w:val="000000"/>
                  <w:sz w:val="24"/>
                  <w:szCs w:val="24"/>
                </w:rPr>
                <w:t>Publicações em periódicos; apresentação em eventos científicos; publicações em anais</w:t>
              </w:r>
            </w:ins>
          </w:p>
        </w:tc>
      </w:tr>
      <w:tr w:rsidR="0048714A" w:rsidRPr="003A52CE" w14:paraId="6FD1490C" w14:textId="77777777" w:rsidTr="00AC1B3C">
        <w:trPr>
          <w:cantSplit/>
          <w:trHeight w:val="113"/>
          <w:ins w:id="49" w:author="Microsoft Word" w:date="2025-06-16T15:05: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D05EDC9" w14:textId="77777777" w:rsidR="0048714A" w:rsidRPr="003A52CE" w:rsidRDefault="0048714A" w:rsidP="00071BE1">
            <w:pPr>
              <w:rPr>
                <w:ins w:id="50"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27801B27" w14:textId="77777777" w:rsidR="0048714A" w:rsidRPr="003A52CE" w:rsidRDefault="0048714A" w:rsidP="00071BE1">
            <w:pPr>
              <w:jc w:val="right"/>
              <w:rPr>
                <w:ins w:id="51" w:author="Microsoft Word" w:date="2025-06-16T15:05:00Z"/>
                <w:rFonts w:ascii="Arial" w:hAnsi="Arial" w:cs="Arial"/>
                <w:color w:val="000000"/>
                <w:sz w:val="24"/>
                <w:szCs w:val="24"/>
              </w:rPr>
            </w:pPr>
            <w:ins w:id="52" w:author="Microsoft Word" w:date="2025-06-16T15:05:00Z">
              <w:r w:rsidRPr="003A52CE">
                <w:rPr>
                  <w:rFonts w:ascii="Arial" w:hAnsi="Arial" w:cs="Arial"/>
                  <w:color w:val="000000"/>
                  <w:sz w:val="24"/>
                  <w:szCs w:val="24"/>
                </w:rPr>
                <w:t>2</w:t>
              </w:r>
            </w:ins>
          </w:p>
        </w:tc>
        <w:tc>
          <w:tcPr>
            <w:tcW w:w="0" w:type="auto"/>
            <w:tcBorders>
              <w:top w:val="nil"/>
              <w:left w:val="nil"/>
              <w:bottom w:val="single" w:sz="4" w:space="0" w:color="auto"/>
              <w:right w:val="single" w:sz="4" w:space="0" w:color="auto"/>
            </w:tcBorders>
            <w:shd w:val="clear" w:color="auto" w:fill="auto"/>
            <w:noWrap/>
            <w:vAlign w:val="bottom"/>
            <w:hideMark/>
          </w:tcPr>
          <w:p w14:paraId="789E668E" w14:textId="77777777" w:rsidR="0048714A" w:rsidRPr="003A52CE" w:rsidRDefault="0048714A" w:rsidP="00071BE1">
            <w:pPr>
              <w:rPr>
                <w:ins w:id="53" w:author="Microsoft Word" w:date="2025-06-16T15:05:00Z"/>
                <w:rFonts w:ascii="Arial" w:hAnsi="Arial" w:cs="Arial"/>
                <w:color w:val="000000"/>
                <w:sz w:val="24"/>
                <w:szCs w:val="24"/>
              </w:rPr>
            </w:pPr>
            <w:ins w:id="54" w:author="Microsoft Word" w:date="2025-06-16T15:05:00Z">
              <w:r w:rsidRPr="003A52CE">
                <w:rPr>
                  <w:rFonts w:ascii="Arial" w:hAnsi="Arial" w:cs="Arial"/>
                  <w:color w:val="000000"/>
                  <w:sz w:val="24"/>
                  <w:szCs w:val="24"/>
                </w:rPr>
                <w:t xml:space="preserve">Publicação de livros e/ou capítulos de livro, textos e matérias em jornais e mídias sociais </w:t>
              </w:r>
            </w:ins>
          </w:p>
        </w:tc>
      </w:tr>
      <w:tr w:rsidR="0048714A" w:rsidRPr="003A52CE" w14:paraId="3CC353FA" w14:textId="77777777" w:rsidTr="00AC1B3C">
        <w:trPr>
          <w:cantSplit/>
          <w:trHeight w:val="113"/>
          <w:ins w:id="55" w:author="Microsoft Word" w:date="2025-06-16T15:05: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EC4E1D" w14:textId="77777777" w:rsidR="0048714A" w:rsidRPr="003A52CE" w:rsidRDefault="0048714A" w:rsidP="00071BE1">
            <w:pPr>
              <w:rPr>
                <w:ins w:id="56"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667D9902" w14:textId="77777777" w:rsidR="0048714A" w:rsidRPr="003A52CE" w:rsidRDefault="0048714A" w:rsidP="00071BE1">
            <w:pPr>
              <w:jc w:val="right"/>
              <w:rPr>
                <w:ins w:id="57" w:author="Microsoft Word" w:date="2025-06-16T15:05:00Z"/>
                <w:rFonts w:ascii="Arial" w:hAnsi="Arial" w:cs="Arial"/>
                <w:color w:val="000000"/>
                <w:sz w:val="24"/>
                <w:szCs w:val="24"/>
              </w:rPr>
            </w:pPr>
            <w:ins w:id="58" w:author="Microsoft Word" w:date="2025-06-16T15:05:00Z">
              <w:r w:rsidRPr="003A52CE">
                <w:rPr>
                  <w:rFonts w:ascii="Arial" w:hAnsi="Arial" w:cs="Arial"/>
                  <w:color w:val="000000"/>
                  <w:sz w:val="24"/>
                  <w:szCs w:val="24"/>
                </w:rPr>
                <w:t>3</w:t>
              </w:r>
            </w:ins>
          </w:p>
        </w:tc>
        <w:tc>
          <w:tcPr>
            <w:tcW w:w="0" w:type="auto"/>
            <w:tcBorders>
              <w:top w:val="nil"/>
              <w:left w:val="nil"/>
              <w:bottom w:val="single" w:sz="4" w:space="0" w:color="auto"/>
              <w:right w:val="single" w:sz="4" w:space="0" w:color="auto"/>
            </w:tcBorders>
            <w:shd w:val="clear" w:color="auto" w:fill="auto"/>
            <w:vAlign w:val="bottom"/>
            <w:hideMark/>
          </w:tcPr>
          <w:p w14:paraId="7B63BFD5" w14:textId="77777777" w:rsidR="0048714A" w:rsidRPr="003A52CE" w:rsidRDefault="0048714A" w:rsidP="00071BE1">
            <w:pPr>
              <w:rPr>
                <w:ins w:id="59" w:author="Microsoft Word" w:date="2025-06-16T15:05:00Z"/>
                <w:rFonts w:ascii="Arial" w:hAnsi="Arial" w:cs="Arial"/>
                <w:color w:val="000000"/>
                <w:sz w:val="24"/>
                <w:szCs w:val="24"/>
              </w:rPr>
            </w:pPr>
            <w:ins w:id="60" w:author="Microsoft Word" w:date="2025-06-16T15:05:00Z">
              <w:r w:rsidRPr="003A52CE">
                <w:rPr>
                  <w:rFonts w:ascii="Arial" w:hAnsi="Arial" w:cs="Arial"/>
                  <w:color w:val="000000"/>
                  <w:sz w:val="24"/>
                  <w:szCs w:val="24"/>
                </w:rPr>
                <w:t>Palestras, cursos, oficinas, capacitações, participação em bancas de trabalhos de conclusão de curso e/ou concurso docente</w:t>
              </w:r>
            </w:ins>
          </w:p>
        </w:tc>
      </w:tr>
      <w:tr w:rsidR="0048714A" w:rsidRPr="003A52CE" w14:paraId="460E4C1D" w14:textId="77777777" w:rsidTr="00977300">
        <w:trPr>
          <w:trHeight w:val="291"/>
          <w:ins w:id="61" w:author="Microsoft Word" w:date="2025-06-16T15:05: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C797291" w14:textId="77777777" w:rsidR="0048714A" w:rsidRPr="003A52CE" w:rsidRDefault="0048714A" w:rsidP="00071BE1">
            <w:pPr>
              <w:rPr>
                <w:ins w:id="62"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4A2CE8DC" w14:textId="77777777" w:rsidR="0048714A" w:rsidRPr="003A52CE" w:rsidRDefault="0048714A" w:rsidP="00071BE1">
            <w:pPr>
              <w:jc w:val="right"/>
              <w:rPr>
                <w:ins w:id="63" w:author="Microsoft Word" w:date="2025-06-16T15:05:00Z"/>
                <w:rFonts w:ascii="Arial" w:hAnsi="Arial" w:cs="Arial"/>
                <w:color w:val="000000"/>
                <w:sz w:val="24"/>
                <w:szCs w:val="24"/>
              </w:rPr>
            </w:pPr>
            <w:ins w:id="64" w:author="Microsoft Word" w:date="2025-06-16T15:05:00Z">
              <w:r w:rsidRPr="003A52CE">
                <w:rPr>
                  <w:rFonts w:ascii="Arial" w:hAnsi="Arial" w:cs="Arial"/>
                  <w:color w:val="000000"/>
                  <w:sz w:val="24"/>
                  <w:szCs w:val="24"/>
                </w:rPr>
                <w:t>4</w:t>
              </w:r>
            </w:ins>
          </w:p>
        </w:tc>
        <w:tc>
          <w:tcPr>
            <w:tcW w:w="0" w:type="auto"/>
            <w:tcBorders>
              <w:top w:val="nil"/>
              <w:left w:val="nil"/>
              <w:bottom w:val="single" w:sz="4" w:space="0" w:color="auto"/>
              <w:right w:val="single" w:sz="4" w:space="0" w:color="auto"/>
            </w:tcBorders>
            <w:shd w:val="clear" w:color="auto" w:fill="auto"/>
            <w:noWrap/>
            <w:vAlign w:val="bottom"/>
            <w:hideMark/>
          </w:tcPr>
          <w:p w14:paraId="37EE2500" w14:textId="66682BEE" w:rsidR="0048714A" w:rsidRPr="003A52CE" w:rsidRDefault="0048714A" w:rsidP="00071BE1">
            <w:pPr>
              <w:rPr>
                <w:ins w:id="65" w:author="Microsoft Word" w:date="2025-06-16T15:05:00Z"/>
                <w:rFonts w:ascii="Arial" w:hAnsi="Arial" w:cs="Arial"/>
                <w:color w:val="000000"/>
                <w:sz w:val="24"/>
                <w:szCs w:val="24"/>
              </w:rPr>
            </w:pPr>
            <w:ins w:id="66" w:author="Microsoft Word" w:date="2025-06-16T15:05:00Z">
              <w:r w:rsidRPr="003A52CE">
                <w:rPr>
                  <w:rFonts w:ascii="Arial" w:hAnsi="Arial" w:cs="Arial"/>
                  <w:color w:val="000000"/>
                  <w:sz w:val="24"/>
                  <w:szCs w:val="24"/>
                </w:rPr>
                <w:t>Participação em grupos de pesquisa e/ou integração de projetos com outros docentes</w:t>
              </w:r>
            </w:ins>
          </w:p>
        </w:tc>
      </w:tr>
      <w:tr w:rsidR="0048714A" w:rsidRPr="003A52CE" w14:paraId="712A367F" w14:textId="77777777" w:rsidTr="00AC1B3C">
        <w:trPr>
          <w:trHeight w:val="570"/>
          <w:ins w:id="67" w:author="Microsoft Word" w:date="2025-06-16T15:05: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8AC995" w14:textId="77777777" w:rsidR="0048714A" w:rsidRPr="003A52CE" w:rsidRDefault="0048714A" w:rsidP="00071BE1">
            <w:pPr>
              <w:rPr>
                <w:ins w:id="68"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406412D3" w14:textId="77777777" w:rsidR="0048714A" w:rsidRPr="003A52CE" w:rsidRDefault="0048714A" w:rsidP="00071BE1">
            <w:pPr>
              <w:jc w:val="right"/>
              <w:rPr>
                <w:ins w:id="69" w:author="Microsoft Word" w:date="2025-06-16T15:05:00Z"/>
                <w:rFonts w:ascii="Arial" w:hAnsi="Arial" w:cs="Arial"/>
                <w:color w:val="000000"/>
                <w:sz w:val="24"/>
                <w:szCs w:val="24"/>
              </w:rPr>
            </w:pPr>
            <w:ins w:id="70" w:author="Microsoft Word" w:date="2025-06-16T15:05:00Z">
              <w:r w:rsidRPr="003A52CE">
                <w:rPr>
                  <w:rFonts w:ascii="Arial" w:hAnsi="Arial" w:cs="Arial"/>
                  <w:color w:val="000000"/>
                  <w:sz w:val="24"/>
                  <w:szCs w:val="24"/>
                </w:rPr>
                <w:t>5</w:t>
              </w:r>
            </w:ins>
          </w:p>
        </w:tc>
        <w:tc>
          <w:tcPr>
            <w:tcW w:w="0" w:type="auto"/>
            <w:tcBorders>
              <w:top w:val="nil"/>
              <w:left w:val="nil"/>
              <w:bottom w:val="single" w:sz="4" w:space="0" w:color="auto"/>
              <w:right w:val="single" w:sz="4" w:space="0" w:color="auto"/>
            </w:tcBorders>
            <w:shd w:val="clear" w:color="auto" w:fill="auto"/>
            <w:vAlign w:val="bottom"/>
            <w:hideMark/>
          </w:tcPr>
          <w:p w14:paraId="5A32FD3F" w14:textId="77777777" w:rsidR="0048714A" w:rsidRPr="003A52CE" w:rsidRDefault="0048714A" w:rsidP="00071BE1">
            <w:pPr>
              <w:rPr>
                <w:ins w:id="71" w:author="Microsoft Word" w:date="2025-06-16T15:05:00Z"/>
                <w:rFonts w:ascii="Arial" w:hAnsi="Arial" w:cs="Arial"/>
                <w:color w:val="000000"/>
                <w:sz w:val="24"/>
                <w:szCs w:val="24"/>
              </w:rPr>
            </w:pPr>
            <w:ins w:id="72" w:author="Microsoft Word" w:date="2025-06-16T15:05:00Z">
              <w:r w:rsidRPr="003A52CE">
                <w:rPr>
                  <w:rFonts w:ascii="Arial" w:hAnsi="Arial" w:cs="Arial"/>
                  <w:color w:val="000000"/>
                  <w:sz w:val="24"/>
                  <w:szCs w:val="24"/>
                </w:rPr>
                <w:t>Orientações: estágio; iniciação científica e tecnológica; trabalhos de graduação; monografias de especialização; dissertações e de teses</w:t>
              </w:r>
            </w:ins>
          </w:p>
        </w:tc>
      </w:tr>
      <w:tr w:rsidR="0048714A" w:rsidRPr="003A52CE" w14:paraId="2660C9F8" w14:textId="77777777" w:rsidTr="00AC1B3C">
        <w:trPr>
          <w:trHeight w:val="300"/>
          <w:ins w:id="73" w:author="Microsoft Word" w:date="2025-06-16T15:05: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B799374" w14:textId="77777777" w:rsidR="0048714A" w:rsidRPr="003A52CE" w:rsidRDefault="0048714A" w:rsidP="00071BE1">
            <w:pPr>
              <w:rPr>
                <w:ins w:id="74"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021AC9F2" w14:textId="77777777" w:rsidR="0048714A" w:rsidRPr="003A52CE" w:rsidRDefault="0048714A" w:rsidP="00071BE1">
            <w:pPr>
              <w:jc w:val="right"/>
              <w:rPr>
                <w:ins w:id="75" w:author="Microsoft Word" w:date="2025-06-16T15:05:00Z"/>
                <w:rFonts w:ascii="Arial" w:hAnsi="Arial" w:cs="Arial"/>
                <w:color w:val="000000"/>
                <w:sz w:val="24"/>
                <w:szCs w:val="24"/>
              </w:rPr>
            </w:pPr>
            <w:ins w:id="76" w:author="Microsoft Word" w:date="2025-06-16T15:05:00Z">
              <w:r w:rsidRPr="003A52CE">
                <w:rPr>
                  <w:rFonts w:ascii="Arial" w:hAnsi="Arial" w:cs="Arial"/>
                  <w:color w:val="000000"/>
                  <w:sz w:val="24"/>
                  <w:szCs w:val="24"/>
                </w:rPr>
                <w:t>6</w:t>
              </w:r>
            </w:ins>
          </w:p>
        </w:tc>
        <w:tc>
          <w:tcPr>
            <w:tcW w:w="0" w:type="auto"/>
            <w:tcBorders>
              <w:top w:val="nil"/>
              <w:left w:val="nil"/>
              <w:bottom w:val="single" w:sz="4" w:space="0" w:color="auto"/>
              <w:right w:val="single" w:sz="4" w:space="0" w:color="auto"/>
            </w:tcBorders>
            <w:shd w:val="clear" w:color="auto" w:fill="auto"/>
            <w:noWrap/>
            <w:vAlign w:val="bottom"/>
            <w:hideMark/>
          </w:tcPr>
          <w:p w14:paraId="58C205AE" w14:textId="77777777" w:rsidR="0048714A" w:rsidRPr="003A52CE" w:rsidRDefault="0048714A" w:rsidP="00071BE1">
            <w:pPr>
              <w:rPr>
                <w:ins w:id="77" w:author="Microsoft Word" w:date="2025-06-16T15:05:00Z"/>
                <w:rFonts w:ascii="Arial" w:hAnsi="Arial" w:cs="Arial"/>
                <w:color w:val="000000"/>
                <w:sz w:val="24"/>
                <w:szCs w:val="24"/>
              </w:rPr>
            </w:pPr>
            <w:ins w:id="78" w:author="Microsoft Word" w:date="2025-06-16T15:05:00Z">
              <w:r w:rsidRPr="003A52CE">
                <w:rPr>
                  <w:rFonts w:ascii="Arial" w:hAnsi="Arial" w:cs="Arial"/>
                  <w:color w:val="000000"/>
                  <w:sz w:val="24"/>
                  <w:szCs w:val="24"/>
                </w:rPr>
                <w:t>Internacionalização de Pesquisa</w:t>
              </w:r>
            </w:ins>
          </w:p>
        </w:tc>
      </w:tr>
      <w:tr w:rsidR="0048714A" w:rsidRPr="003A52CE" w14:paraId="71FA9AFE" w14:textId="77777777" w:rsidTr="00AC1B3C">
        <w:trPr>
          <w:trHeight w:val="300"/>
          <w:ins w:id="79" w:author="Microsoft Word" w:date="2025-06-16T15:05:00Z"/>
        </w:trPr>
        <w:tc>
          <w:tcPr>
            <w:tcW w:w="0" w:type="auto"/>
            <w:gridSpan w:val="3"/>
            <w:tcBorders>
              <w:top w:val="single" w:sz="4" w:space="0" w:color="auto"/>
              <w:left w:val="nil"/>
              <w:bottom w:val="single" w:sz="4" w:space="0" w:color="auto"/>
              <w:right w:val="nil"/>
            </w:tcBorders>
            <w:shd w:val="clear" w:color="000000" w:fill="FFFF00"/>
            <w:noWrap/>
            <w:textDirection w:val="btLr"/>
            <w:vAlign w:val="center"/>
            <w:hideMark/>
          </w:tcPr>
          <w:p w14:paraId="6A30ECD5" w14:textId="77777777" w:rsidR="0048714A" w:rsidRPr="003A52CE" w:rsidRDefault="0048714A" w:rsidP="00071BE1">
            <w:pPr>
              <w:jc w:val="center"/>
              <w:rPr>
                <w:ins w:id="80" w:author="Microsoft Word" w:date="2025-06-16T15:05:00Z"/>
                <w:rFonts w:ascii="Arial" w:hAnsi="Arial" w:cs="Arial"/>
                <w:b/>
                <w:bCs/>
                <w:color w:val="000000"/>
                <w:sz w:val="24"/>
                <w:szCs w:val="24"/>
              </w:rPr>
            </w:pPr>
            <w:ins w:id="81" w:author="Microsoft Word" w:date="2025-06-16T15:05:00Z">
              <w:r w:rsidRPr="003A52CE">
                <w:rPr>
                  <w:rFonts w:ascii="Arial" w:hAnsi="Arial" w:cs="Arial"/>
                  <w:b/>
                  <w:bCs/>
                  <w:color w:val="000000"/>
                  <w:sz w:val="24"/>
                  <w:szCs w:val="24"/>
                </w:rPr>
                <w:t> </w:t>
              </w:r>
            </w:ins>
          </w:p>
        </w:tc>
      </w:tr>
      <w:tr w:rsidR="0048714A" w:rsidRPr="003A52CE" w14:paraId="3F839048" w14:textId="77777777" w:rsidTr="00AC1B3C">
        <w:trPr>
          <w:trHeight w:val="300"/>
          <w:ins w:id="82" w:author="Microsoft Word" w:date="2025-06-16T15:05:00Z"/>
        </w:trPr>
        <w:tc>
          <w:tcPr>
            <w:tcW w:w="0" w:type="auto"/>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3618E687" w14:textId="1E1D552C" w:rsidR="0048714A" w:rsidRPr="003A52CE" w:rsidRDefault="0048714A" w:rsidP="00071BE1">
            <w:pPr>
              <w:jc w:val="center"/>
              <w:rPr>
                <w:ins w:id="83" w:author="Microsoft Word" w:date="2025-06-16T15:05:00Z"/>
                <w:rFonts w:ascii="Arial" w:hAnsi="Arial" w:cs="Arial"/>
                <w:b/>
                <w:bCs/>
                <w:color w:val="000000"/>
                <w:sz w:val="24"/>
                <w:szCs w:val="24"/>
              </w:rPr>
            </w:pPr>
            <w:ins w:id="84" w:author="Microsoft Word" w:date="2025-06-16T15:05:00Z">
              <w:r w:rsidRPr="003A52CE">
                <w:rPr>
                  <w:rFonts w:ascii="Arial" w:hAnsi="Arial" w:cs="Arial"/>
                  <w:b/>
                  <w:bCs/>
                  <w:color w:val="000000"/>
                  <w:sz w:val="24"/>
                  <w:szCs w:val="24"/>
                </w:rPr>
                <w:t>Educacionais</w:t>
              </w:r>
            </w:ins>
          </w:p>
        </w:tc>
        <w:tc>
          <w:tcPr>
            <w:tcW w:w="0" w:type="auto"/>
            <w:tcBorders>
              <w:top w:val="nil"/>
              <w:left w:val="nil"/>
              <w:bottom w:val="single" w:sz="4" w:space="0" w:color="auto"/>
              <w:right w:val="single" w:sz="4" w:space="0" w:color="auto"/>
            </w:tcBorders>
            <w:shd w:val="clear" w:color="auto" w:fill="auto"/>
            <w:noWrap/>
            <w:vAlign w:val="bottom"/>
            <w:hideMark/>
          </w:tcPr>
          <w:p w14:paraId="7450A461" w14:textId="77777777" w:rsidR="0048714A" w:rsidRPr="003A52CE" w:rsidRDefault="0048714A" w:rsidP="00071BE1">
            <w:pPr>
              <w:jc w:val="right"/>
              <w:rPr>
                <w:ins w:id="85" w:author="Microsoft Word" w:date="2025-06-16T15:05:00Z"/>
                <w:rFonts w:ascii="Arial" w:hAnsi="Arial" w:cs="Arial"/>
                <w:color w:val="000000"/>
                <w:sz w:val="24"/>
                <w:szCs w:val="24"/>
              </w:rPr>
            </w:pPr>
            <w:ins w:id="86" w:author="Microsoft Word" w:date="2025-06-16T15:05:00Z">
              <w:r w:rsidRPr="003A52CE">
                <w:rPr>
                  <w:rFonts w:ascii="Arial" w:hAnsi="Arial" w:cs="Arial"/>
                  <w:color w:val="000000"/>
                  <w:sz w:val="24"/>
                  <w:szCs w:val="24"/>
                </w:rPr>
                <w:t>1</w:t>
              </w:r>
            </w:ins>
          </w:p>
        </w:tc>
        <w:tc>
          <w:tcPr>
            <w:tcW w:w="0" w:type="auto"/>
            <w:tcBorders>
              <w:top w:val="nil"/>
              <w:left w:val="nil"/>
              <w:bottom w:val="single" w:sz="4" w:space="0" w:color="auto"/>
              <w:right w:val="single" w:sz="4" w:space="0" w:color="auto"/>
            </w:tcBorders>
            <w:shd w:val="clear" w:color="auto" w:fill="auto"/>
            <w:vAlign w:val="bottom"/>
            <w:hideMark/>
          </w:tcPr>
          <w:p w14:paraId="54BF0730" w14:textId="77777777" w:rsidR="0048714A" w:rsidRPr="003A52CE" w:rsidRDefault="0048714A" w:rsidP="00071BE1">
            <w:pPr>
              <w:rPr>
                <w:ins w:id="87" w:author="Microsoft Word" w:date="2025-06-16T15:05:00Z"/>
                <w:rFonts w:ascii="Arial" w:hAnsi="Arial" w:cs="Arial"/>
                <w:color w:val="000000"/>
                <w:sz w:val="24"/>
                <w:szCs w:val="24"/>
              </w:rPr>
            </w:pPr>
            <w:ins w:id="88" w:author="Microsoft Word" w:date="2025-06-16T15:05:00Z">
              <w:r w:rsidRPr="003A52CE">
                <w:rPr>
                  <w:rFonts w:ascii="Arial" w:hAnsi="Arial" w:cs="Arial"/>
                  <w:color w:val="000000"/>
                  <w:sz w:val="24"/>
                  <w:szCs w:val="24"/>
                </w:rPr>
                <w:t>Envolvimento de disciplinas, cursos, instituições de ensino</w:t>
              </w:r>
            </w:ins>
          </w:p>
        </w:tc>
      </w:tr>
      <w:tr w:rsidR="0048714A" w:rsidRPr="003A52CE" w14:paraId="6E554224" w14:textId="77777777" w:rsidTr="00AC1B3C">
        <w:trPr>
          <w:trHeight w:val="300"/>
          <w:ins w:id="89"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3542FDD0" w14:textId="77777777" w:rsidR="0048714A" w:rsidRPr="003A52CE" w:rsidRDefault="0048714A" w:rsidP="00071BE1">
            <w:pPr>
              <w:rPr>
                <w:ins w:id="90"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660FDE5D" w14:textId="77777777" w:rsidR="0048714A" w:rsidRPr="003A52CE" w:rsidRDefault="0048714A" w:rsidP="00071BE1">
            <w:pPr>
              <w:jc w:val="right"/>
              <w:rPr>
                <w:ins w:id="91" w:author="Microsoft Word" w:date="2025-06-16T15:05:00Z"/>
                <w:rFonts w:ascii="Arial" w:hAnsi="Arial" w:cs="Arial"/>
                <w:color w:val="000000"/>
                <w:sz w:val="24"/>
                <w:szCs w:val="24"/>
              </w:rPr>
            </w:pPr>
            <w:ins w:id="92" w:author="Microsoft Word" w:date="2025-06-16T15:05:00Z">
              <w:r w:rsidRPr="003A52CE">
                <w:rPr>
                  <w:rFonts w:ascii="Arial" w:hAnsi="Arial" w:cs="Arial"/>
                  <w:color w:val="000000"/>
                  <w:sz w:val="24"/>
                  <w:szCs w:val="24"/>
                </w:rPr>
                <w:t>2</w:t>
              </w:r>
            </w:ins>
          </w:p>
        </w:tc>
        <w:tc>
          <w:tcPr>
            <w:tcW w:w="0" w:type="auto"/>
            <w:tcBorders>
              <w:top w:val="nil"/>
              <w:left w:val="nil"/>
              <w:bottom w:val="single" w:sz="4" w:space="0" w:color="auto"/>
              <w:right w:val="single" w:sz="4" w:space="0" w:color="auto"/>
            </w:tcBorders>
            <w:shd w:val="clear" w:color="auto" w:fill="auto"/>
            <w:noWrap/>
            <w:vAlign w:val="bottom"/>
            <w:hideMark/>
          </w:tcPr>
          <w:p w14:paraId="09D292C5" w14:textId="77777777" w:rsidR="0048714A" w:rsidRPr="003A52CE" w:rsidRDefault="0048714A" w:rsidP="00071BE1">
            <w:pPr>
              <w:rPr>
                <w:ins w:id="93" w:author="Microsoft Word" w:date="2025-06-16T15:05:00Z"/>
                <w:rFonts w:ascii="Arial" w:hAnsi="Arial" w:cs="Arial"/>
                <w:color w:val="000000"/>
                <w:sz w:val="24"/>
                <w:szCs w:val="24"/>
              </w:rPr>
            </w:pPr>
            <w:ins w:id="94" w:author="Microsoft Word" w:date="2025-06-16T15:05:00Z">
              <w:r w:rsidRPr="003A52CE">
                <w:rPr>
                  <w:rFonts w:ascii="Arial" w:hAnsi="Arial" w:cs="Arial"/>
                  <w:color w:val="000000"/>
                  <w:sz w:val="24"/>
                  <w:szCs w:val="24"/>
                </w:rPr>
                <w:t xml:space="preserve">Participação de discentes e de docentes </w:t>
              </w:r>
            </w:ins>
          </w:p>
        </w:tc>
      </w:tr>
      <w:tr w:rsidR="0048714A" w:rsidRPr="003A52CE" w14:paraId="7DCC332E" w14:textId="77777777" w:rsidTr="00AC1B3C">
        <w:trPr>
          <w:trHeight w:val="300"/>
          <w:ins w:id="95"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57D75038" w14:textId="77777777" w:rsidR="0048714A" w:rsidRPr="003A52CE" w:rsidRDefault="0048714A" w:rsidP="00071BE1">
            <w:pPr>
              <w:rPr>
                <w:ins w:id="96"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7A2D58F8" w14:textId="77777777" w:rsidR="0048714A" w:rsidRPr="003A52CE" w:rsidRDefault="0048714A" w:rsidP="00071BE1">
            <w:pPr>
              <w:jc w:val="right"/>
              <w:rPr>
                <w:ins w:id="97" w:author="Microsoft Word" w:date="2025-06-16T15:05:00Z"/>
                <w:rFonts w:ascii="Arial" w:hAnsi="Arial" w:cs="Arial"/>
                <w:color w:val="000000"/>
                <w:sz w:val="24"/>
                <w:szCs w:val="24"/>
              </w:rPr>
            </w:pPr>
            <w:ins w:id="98" w:author="Microsoft Word" w:date="2025-06-16T15:05:00Z">
              <w:r w:rsidRPr="003A52CE">
                <w:rPr>
                  <w:rFonts w:ascii="Arial" w:hAnsi="Arial" w:cs="Arial"/>
                  <w:color w:val="000000"/>
                  <w:sz w:val="24"/>
                  <w:szCs w:val="24"/>
                </w:rPr>
                <w:t>3</w:t>
              </w:r>
            </w:ins>
          </w:p>
        </w:tc>
        <w:tc>
          <w:tcPr>
            <w:tcW w:w="0" w:type="auto"/>
            <w:tcBorders>
              <w:top w:val="nil"/>
              <w:left w:val="nil"/>
              <w:bottom w:val="single" w:sz="4" w:space="0" w:color="auto"/>
              <w:right w:val="single" w:sz="4" w:space="0" w:color="auto"/>
            </w:tcBorders>
            <w:shd w:val="clear" w:color="auto" w:fill="auto"/>
            <w:noWrap/>
            <w:vAlign w:val="bottom"/>
            <w:hideMark/>
          </w:tcPr>
          <w:p w14:paraId="38BB2020" w14:textId="77777777" w:rsidR="0048714A" w:rsidRPr="003A52CE" w:rsidRDefault="0048714A" w:rsidP="00071BE1">
            <w:pPr>
              <w:rPr>
                <w:ins w:id="99" w:author="Microsoft Word" w:date="2025-06-16T15:05:00Z"/>
                <w:rFonts w:ascii="Arial" w:hAnsi="Arial" w:cs="Arial"/>
                <w:color w:val="000000"/>
                <w:sz w:val="24"/>
                <w:szCs w:val="24"/>
              </w:rPr>
            </w:pPr>
            <w:ins w:id="100" w:author="Microsoft Word" w:date="2025-06-16T15:05:00Z">
              <w:r w:rsidRPr="003A52CE">
                <w:rPr>
                  <w:rFonts w:ascii="Arial" w:hAnsi="Arial" w:cs="Arial"/>
                  <w:color w:val="000000"/>
                  <w:sz w:val="24"/>
                  <w:szCs w:val="24"/>
                </w:rPr>
                <w:t>Melhoria dos índices de evasão/reprovação/matrícula</w:t>
              </w:r>
            </w:ins>
          </w:p>
        </w:tc>
      </w:tr>
      <w:tr w:rsidR="0048714A" w:rsidRPr="003A52CE" w14:paraId="21AB73C0" w14:textId="77777777" w:rsidTr="00AC1B3C">
        <w:trPr>
          <w:trHeight w:val="307"/>
          <w:ins w:id="101"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1DD45776" w14:textId="77777777" w:rsidR="0048714A" w:rsidRPr="003A52CE" w:rsidRDefault="0048714A" w:rsidP="00071BE1">
            <w:pPr>
              <w:rPr>
                <w:ins w:id="102"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762C0522" w14:textId="77777777" w:rsidR="0048714A" w:rsidRPr="003A52CE" w:rsidRDefault="0048714A" w:rsidP="00071BE1">
            <w:pPr>
              <w:jc w:val="right"/>
              <w:rPr>
                <w:ins w:id="103" w:author="Microsoft Word" w:date="2025-06-16T15:05:00Z"/>
                <w:rFonts w:ascii="Arial" w:hAnsi="Arial" w:cs="Arial"/>
                <w:color w:val="000000"/>
                <w:sz w:val="24"/>
                <w:szCs w:val="24"/>
              </w:rPr>
            </w:pPr>
            <w:ins w:id="104" w:author="Microsoft Word" w:date="2025-06-16T15:05:00Z">
              <w:r w:rsidRPr="003A52CE">
                <w:rPr>
                  <w:rFonts w:ascii="Arial" w:hAnsi="Arial" w:cs="Arial"/>
                  <w:color w:val="000000"/>
                  <w:sz w:val="24"/>
                  <w:szCs w:val="24"/>
                </w:rPr>
                <w:t>4</w:t>
              </w:r>
            </w:ins>
          </w:p>
        </w:tc>
        <w:tc>
          <w:tcPr>
            <w:tcW w:w="0" w:type="auto"/>
            <w:tcBorders>
              <w:top w:val="nil"/>
              <w:left w:val="nil"/>
              <w:bottom w:val="single" w:sz="4" w:space="0" w:color="auto"/>
              <w:right w:val="single" w:sz="4" w:space="0" w:color="auto"/>
            </w:tcBorders>
            <w:shd w:val="clear" w:color="auto" w:fill="auto"/>
            <w:noWrap/>
            <w:vAlign w:val="bottom"/>
            <w:hideMark/>
          </w:tcPr>
          <w:p w14:paraId="11CDDD32" w14:textId="77777777" w:rsidR="0048714A" w:rsidRPr="003A52CE" w:rsidRDefault="0048714A" w:rsidP="00071BE1">
            <w:pPr>
              <w:rPr>
                <w:ins w:id="105" w:author="Microsoft Word" w:date="2025-06-16T15:05:00Z"/>
                <w:rFonts w:ascii="Arial" w:hAnsi="Arial" w:cs="Arial"/>
                <w:color w:val="000000"/>
                <w:sz w:val="24"/>
                <w:szCs w:val="24"/>
              </w:rPr>
            </w:pPr>
            <w:ins w:id="106" w:author="Microsoft Word" w:date="2025-06-16T15:05:00Z">
              <w:r w:rsidRPr="003A52CE">
                <w:rPr>
                  <w:rFonts w:ascii="Arial" w:hAnsi="Arial" w:cs="Arial"/>
                  <w:color w:val="000000"/>
                  <w:sz w:val="24"/>
                  <w:szCs w:val="24"/>
                </w:rPr>
                <w:t>Oferecimento/Criação de cursos de extensão, palestras, oficinas, capacitações</w:t>
              </w:r>
            </w:ins>
          </w:p>
        </w:tc>
      </w:tr>
      <w:tr w:rsidR="0048714A" w:rsidRPr="003A52CE" w14:paraId="405E04A4" w14:textId="77777777" w:rsidTr="00AC1B3C">
        <w:trPr>
          <w:trHeight w:val="300"/>
          <w:ins w:id="107"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49844326" w14:textId="77777777" w:rsidR="0048714A" w:rsidRPr="003A52CE" w:rsidRDefault="0048714A" w:rsidP="00071BE1">
            <w:pPr>
              <w:rPr>
                <w:ins w:id="108"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7210DDB2" w14:textId="77777777" w:rsidR="0048714A" w:rsidRPr="003A52CE" w:rsidRDefault="0048714A" w:rsidP="00071BE1">
            <w:pPr>
              <w:jc w:val="right"/>
              <w:rPr>
                <w:ins w:id="109" w:author="Microsoft Word" w:date="2025-06-16T15:05:00Z"/>
                <w:rFonts w:ascii="Arial" w:hAnsi="Arial" w:cs="Arial"/>
                <w:color w:val="000000"/>
                <w:sz w:val="24"/>
                <w:szCs w:val="24"/>
              </w:rPr>
            </w:pPr>
            <w:ins w:id="110" w:author="Microsoft Word" w:date="2025-06-16T15:05:00Z">
              <w:r w:rsidRPr="003A52CE">
                <w:rPr>
                  <w:rFonts w:ascii="Arial" w:hAnsi="Arial" w:cs="Arial"/>
                  <w:color w:val="000000"/>
                  <w:sz w:val="24"/>
                  <w:szCs w:val="24"/>
                </w:rPr>
                <w:t>5</w:t>
              </w:r>
            </w:ins>
          </w:p>
        </w:tc>
        <w:tc>
          <w:tcPr>
            <w:tcW w:w="0" w:type="auto"/>
            <w:tcBorders>
              <w:top w:val="nil"/>
              <w:left w:val="nil"/>
              <w:bottom w:val="single" w:sz="4" w:space="0" w:color="auto"/>
              <w:right w:val="single" w:sz="4" w:space="0" w:color="auto"/>
            </w:tcBorders>
            <w:shd w:val="clear" w:color="auto" w:fill="auto"/>
            <w:noWrap/>
            <w:vAlign w:val="bottom"/>
            <w:hideMark/>
          </w:tcPr>
          <w:p w14:paraId="0C15EE27" w14:textId="77777777" w:rsidR="0048714A" w:rsidRPr="003A52CE" w:rsidRDefault="0048714A" w:rsidP="00071BE1">
            <w:pPr>
              <w:rPr>
                <w:ins w:id="111" w:author="Microsoft Word" w:date="2025-06-16T15:05:00Z"/>
                <w:rFonts w:ascii="Arial" w:hAnsi="Arial" w:cs="Arial"/>
                <w:color w:val="000000"/>
                <w:sz w:val="24"/>
                <w:szCs w:val="24"/>
              </w:rPr>
            </w:pPr>
            <w:ins w:id="112" w:author="Microsoft Word" w:date="2025-06-16T15:05:00Z">
              <w:r w:rsidRPr="003A52CE">
                <w:rPr>
                  <w:rFonts w:ascii="Arial" w:hAnsi="Arial" w:cs="Arial"/>
                  <w:color w:val="000000"/>
                  <w:sz w:val="24"/>
                  <w:szCs w:val="24"/>
                </w:rPr>
                <w:t>Material instrucional desenvolvido/aprimorado</w:t>
              </w:r>
            </w:ins>
          </w:p>
        </w:tc>
      </w:tr>
      <w:tr w:rsidR="0048714A" w:rsidRPr="003A52CE" w14:paraId="0801901D" w14:textId="77777777" w:rsidTr="00FC58BA">
        <w:trPr>
          <w:trHeight w:val="208"/>
          <w:ins w:id="113"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71E4E370" w14:textId="77777777" w:rsidR="0048714A" w:rsidRPr="003A52CE" w:rsidRDefault="0048714A" w:rsidP="00071BE1">
            <w:pPr>
              <w:rPr>
                <w:ins w:id="114"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74F6340C" w14:textId="77777777" w:rsidR="0048714A" w:rsidRPr="003A52CE" w:rsidRDefault="0048714A" w:rsidP="00071BE1">
            <w:pPr>
              <w:jc w:val="right"/>
              <w:rPr>
                <w:ins w:id="115" w:author="Microsoft Word" w:date="2025-06-16T15:05:00Z"/>
                <w:rFonts w:ascii="Arial" w:hAnsi="Arial" w:cs="Arial"/>
                <w:color w:val="000000"/>
                <w:sz w:val="24"/>
                <w:szCs w:val="24"/>
              </w:rPr>
            </w:pPr>
            <w:ins w:id="116" w:author="Microsoft Word" w:date="2025-06-16T15:05:00Z">
              <w:r w:rsidRPr="003A52CE">
                <w:rPr>
                  <w:rFonts w:ascii="Arial" w:hAnsi="Arial" w:cs="Arial"/>
                  <w:color w:val="000000"/>
                  <w:sz w:val="24"/>
                  <w:szCs w:val="24"/>
                </w:rPr>
                <w:t>6</w:t>
              </w:r>
            </w:ins>
          </w:p>
        </w:tc>
        <w:tc>
          <w:tcPr>
            <w:tcW w:w="0" w:type="auto"/>
            <w:tcBorders>
              <w:top w:val="nil"/>
              <w:left w:val="nil"/>
              <w:bottom w:val="single" w:sz="4" w:space="0" w:color="auto"/>
              <w:right w:val="single" w:sz="4" w:space="0" w:color="auto"/>
            </w:tcBorders>
            <w:shd w:val="clear" w:color="auto" w:fill="auto"/>
            <w:vAlign w:val="bottom"/>
            <w:hideMark/>
          </w:tcPr>
          <w:p w14:paraId="2437B403" w14:textId="77777777" w:rsidR="0048714A" w:rsidRPr="003A52CE" w:rsidRDefault="0048714A" w:rsidP="00071BE1">
            <w:pPr>
              <w:rPr>
                <w:ins w:id="117" w:author="Microsoft Word" w:date="2025-06-16T15:05:00Z"/>
                <w:rFonts w:ascii="Arial" w:hAnsi="Arial" w:cs="Arial"/>
                <w:color w:val="000000"/>
                <w:sz w:val="24"/>
                <w:szCs w:val="24"/>
              </w:rPr>
            </w:pPr>
            <w:ins w:id="118" w:author="Microsoft Word" w:date="2025-06-16T15:05:00Z">
              <w:r w:rsidRPr="003A52CE">
                <w:rPr>
                  <w:rFonts w:ascii="Arial" w:hAnsi="Arial" w:cs="Arial"/>
                  <w:color w:val="000000"/>
                  <w:sz w:val="24"/>
                  <w:szCs w:val="24"/>
                </w:rPr>
                <w:t>Novas metodologias de ensino e/ou tecnologias educacionais aprimorado/desenvolvido/implantado</w:t>
              </w:r>
            </w:ins>
          </w:p>
        </w:tc>
      </w:tr>
      <w:tr w:rsidR="0048714A" w:rsidRPr="003A52CE" w14:paraId="59E101A1" w14:textId="77777777" w:rsidTr="00AC1B3C">
        <w:trPr>
          <w:trHeight w:val="300"/>
          <w:ins w:id="119" w:author="Microsoft Word" w:date="2025-06-16T15:05:00Z"/>
        </w:trPr>
        <w:tc>
          <w:tcPr>
            <w:tcW w:w="0" w:type="auto"/>
            <w:gridSpan w:val="3"/>
            <w:tcBorders>
              <w:top w:val="single" w:sz="4" w:space="0" w:color="auto"/>
              <w:left w:val="nil"/>
              <w:bottom w:val="single" w:sz="4" w:space="0" w:color="auto"/>
              <w:right w:val="nil"/>
            </w:tcBorders>
            <w:shd w:val="clear" w:color="000000" w:fill="FFFF00"/>
            <w:noWrap/>
            <w:textDirection w:val="btLr"/>
            <w:vAlign w:val="center"/>
            <w:hideMark/>
          </w:tcPr>
          <w:p w14:paraId="3F0264C7" w14:textId="77777777" w:rsidR="0048714A" w:rsidRPr="003A52CE" w:rsidRDefault="0048714A" w:rsidP="00071BE1">
            <w:pPr>
              <w:jc w:val="center"/>
              <w:rPr>
                <w:ins w:id="120" w:author="Microsoft Word" w:date="2025-06-16T15:05:00Z"/>
                <w:rFonts w:ascii="Arial" w:hAnsi="Arial" w:cs="Arial"/>
                <w:b/>
                <w:bCs/>
                <w:color w:val="000000"/>
                <w:sz w:val="24"/>
                <w:szCs w:val="24"/>
              </w:rPr>
            </w:pPr>
            <w:ins w:id="121" w:author="Microsoft Word" w:date="2025-06-16T15:05:00Z">
              <w:r w:rsidRPr="003A52CE">
                <w:rPr>
                  <w:rFonts w:ascii="Arial" w:hAnsi="Arial" w:cs="Arial"/>
                  <w:b/>
                  <w:bCs/>
                  <w:color w:val="000000"/>
                  <w:sz w:val="24"/>
                  <w:szCs w:val="24"/>
                </w:rPr>
                <w:t> </w:t>
              </w:r>
            </w:ins>
          </w:p>
        </w:tc>
      </w:tr>
      <w:tr w:rsidR="0048714A" w:rsidRPr="003A52CE" w14:paraId="51E3EBD6" w14:textId="77777777" w:rsidTr="00AC1B3C">
        <w:trPr>
          <w:trHeight w:val="300"/>
          <w:ins w:id="122" w:author="Microsoft Word" w:date="2025-06-16T15:05:00Z"/>
        </w:trPr>
        <w:tc>
          <w:tcPr>
            <w:tcW w:w="0" w:type="auto"/>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8086770" w14:textId="66593E24" w:rsidR="0048714A" w:rsidRPr="003A52CE" w:rsidRDefault="0048714A" w:rsidP="00071BE1">
            <w:pPr>
              <w:jc w:val="center"/>
              <w:rPr>
                <w:ins w:id="123" w:author="Microsoft Word" w:date="2025-06-16T15:05:00Z"/>
                <w:rFonts w:ascii="Arial" w:hAnsi="Arial" w:cs="Arial"/>
                <w:b/>
                <w:bCs/>
                <w:color w:val="000000"/>
                <w:sz w:val="24"/>
                <w:szCs w:val="24"/>
              </w:rPr>
            </w:pPr>
            <w:ins w:id="124" w:author="Microsoft Word" w:date="2025-06-16T15:05:00Z">
              <w:r w:rsidRPr="003A52CE">
                <w:rPr>
                  <w:rFonts w:ascii="Arial" w:hAnsi="Arial" w:cs="Arial"/>
                  <w:b/>
                  <w:bCs/>
                  <w:color w:val="000000"/>
                  <w:sz w:val="24"/>
                  <w:szCs w:val="24"/>
                </w:rPr>
                <w:t>Sociais</w:t>
              </w:r>
            </w:ins>
          </w:p>
        </w:tc>
        <w:tc>
          <w:tcPr>
            <w:tcW w:w="0" w:type="auto"/>
            <w:tcBorders>
              <w:top w:val="nil"/>
              <w:left w:val="nil"/>
              <w:bottom w:val="single" w:sz="4" w:space="0" w:color="auto"/>
              <w:right w:val="single" w:sz="4" w:space="0" w:color="auto"/>
            </w:tcBorders>
            <w:shd w:val="clear" w:color="auto" w:fill="auto"/>
            <w:noWrap/>
            <w:vAlign w:val="bottom"/>
            <w:hideMark/>
          </w:tcPr>
          <w:p w14:paraId="65750761" w14:textId="77777777" w:rsidR="0048714A" w:rsidRPr="003A52CE" w:rsidRDefault="0048714A" w:rsidP="00071BE1">
            <w:pPr>
              <w:jc w:val="right"/>
              <w:rPr>
                <w:ins w:id="125" w:author="Microsoft Word" w:date="2025-06-16T15:05:00Z"/>
                <w:rFonts w:ascii="Arial" w:hAnsi="Arial" w:cs="Arial"/>
                <w:color w:val="000000"/>
                <w:sz w:val="24"/>
                <w:szCs w:val="24"/>
              </w:rPr>
            </w:pPr>
            <w:ins w:id="126" w:author="Microsoft Word" w:date="2025-06-16T15:05:00Z">
              <w:r w:rsidRPr="003A52CE">
                <w:rPr>
                  <w:rFonts w:ascii="Arial" w:hAnsi="Arial" w:cs="Arial"/>
                  <w:color w:val="000000"/>
                  <w:sz w:val="24"/>
                  <w:szCs w:val="24"/>
                </w:rPr>
                <w:t>1</w:t>
              </w:r>
            </w:ins>
          </w:p>
        </w:tc>
        <w:tc>
          <w:tcPr>
            <w:tcW w:w="0" w:type="auto"/>
            <w:tcBorders>
              <w:top w:val="nil"/>
              <w:left w:val="nil"/>
              <w:bottom w:val="single" w:sz="4" w:space="0" w:color="auto"/>
              <w:right w:val="single" w:sz="4" w:space="0" w:color="auto"/>
            </w:tcBorders>
            <w:shd w:val="clear" w:color="auto" w:fill="auto"/>
            <w:vAlign w:val="bottom"/>
            <w:hideMark/>
          </w:tcPr>
          <w:p w14:paraId="55A91052" w14:textId="77777777" w:rsidR="0048714A" w:rsidRPr="003A52CE" w:rsidRDefault="0048714A" w:rsidP="00071BE1">
            <w:pPr>
              <w:rPr>
                <w:ins w:id="127" w:author="Microsoft Word" w:date="2025-06-16T15:05:00Z"/>
                <w:rFonts w:ascii="Arial" w:hAnsi="Arial" w:cs="Arial"/>
                <w:color w:val="000000"/>
                <w:sz w:val="24"/>
                <w:szCs w:val="24"/>
              </w:rPr>
            </w:pPr>
            <w:ins w:id="128" w:author="Microsoft Word" w:date="2025-06-16T15:05:00Z">
              <w:r w:rsidRPr="003A52CE">
                <w:rPr>
                  <w:rFonts w:ascii="Arial" w:hAnsi="Arial" w:cs="Arial"/>
                  <w:color w:val="000000"/>
                  <w:sz w:val="24"/>
                  <w:szCs w:val="24"/>
                </w:rPr>
                <w:t>Público-alvo atingido e comunidades envolvidas</w:t>
              </w:r>
            </w:ins>
          </w:p>
        </w:tc>
      </w:tr>
      <w:tr w:rsidR="0048714A" w:rsidRPr="003A52CE" w14:paraId="5DBC7DC3" w14:textId="77777777" w:rsidTr="00AC1B3C">
        <w:trPr>
          <w:trHeight w:val="300"/>
          <w:ins w:id="129"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2FDB469C" w14:textId="77777777" w:rsidR="0048714A" w:rsidRPr="003A52CE" w:rsidRDefault="0048714A" w:rsidP="00071BE1">
            <w:pPr>
              <w:rPr>
                <w:ins w:id="130"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0A30AEA9" w14:textId="77777777" w:rsidR="0048714A" w:rsidRPr="003A52CE" w:rsidRDefault="0048714A" w:rsidP="00071BE1">
            <w:pPr>
              <w:jc w:val="right"/>
              <w:rPr>
                <w:ins w:id="131" w:author="Microsoft Word" w:date="2025-06-16T15:05:00Z"/>
                <w:rFonts w:ascii="Arial" w:hAnsi="Arial" w:cs="Arial"/>
                <w:color w:val="000000"/>
                <w:sz w:val="24"/>
                <w:szCs w:val="24"/>
              </w:rPr>
            </w:pPr>
            <w:ins w:id="132" w:author="Microsoft Word" w:date="2025-06-16T15:05:00Z">
              <w:r w:rsidRPr="003A52CE">
                <w:rPr>
                  <w:rFonts w:ascii="Arial" w:hAnsi="Arial" w:cs="Arial"/>
                  <w:color w:val="000000"/>
                  <w:sz w:val="24"/>
                  <w:szCs w:val="24"/>
                </w:rPr>
                <w:t>2</w:t>
              </w:r>
            </w:ins>
          </w:p>
        </w:tc>
        <w:tc>
          <w:tcPr>
            <w:tcW w:w="0" w:type="auto"/>
            <w:tcBorders>
              <w:top w:val="nil"/>
              <w:left w:val="nil"/>
              <w:bottom w:val="single" w:sz="4" w:space="0" w:color="auto"/>
              <w:right w:val="single" w:sz="4" w:space="0" w:color="auto"/>
            </w:tcBorders>
            <w:shd w:val="clear" w:color="auto" w:fill="auto"/>
            <w:noWrap/>
            <w:vAlign w:val="bottom"/>
            <w:hideMark/>
          </w:tcPr>
          <w:p w14:paraId="08A930A9" w14:textId="77777777" w:rsidR="0048714A" w:rsidRPr="003A52CE" w:rsidRDefault="0048714A" w:rsidP="00071BE1">
            <w:pPr>
              <w:rPr>
                <w:ins w:id="133" w:author="Microsoft Word" w:date="2025-06-16T15:05:00Z"/>
                <w:rFonts w:ascii="Arial" w:hAnsi="Arial" w:cs="Arial"/>
                <w:color w:val="000000"/>
                <w:sz w:val="24"/>
                <w:szCs w:val="24"/>
              </w:rPr>
            </w:pPr>
            <w:ins w:id="134" w:author="Microsoft Word" w:date="2025-06-16T15:05:00Z">
              <w:r w:rsidRPr="003A52CE">
                <w:rPr>
                  <w:rFonts w:ascii="Arial" w:hAnsi="Arial" w:cs="Arial"/>
                  <w:color w:val="000000"/>
                  <w:sz w:val="24"/>
                  <w:szCs w:val="24"/>
                </w:rPr>
                <w:t>Reconhecimento externo da instituição</w:t>
              </w:r>
            </w:ins>
          </w:p>
        </w:tc>
      </w:tr>
      <w:tr w:rsidR="0048714A" w:rsidRPr="003A52CE" w14:paraId="103279B5" w14:textId="77777777" w:rsidTr="00AC1B3C">
        <w:trPr>
          <w:trHeight w:val="300"/>
          <w:ins w:id="135"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23318ECA" w14:textId="77777777" w:rsidR="0048714A" w:rsidRPr="003A52CE" w:rsidRDefault="0048714A" w:rsidP="00071BE1">
            <w:pPr>
              <w:rPr>
                <w:ins w:id="136"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3F3F92E8" w14:textId="77777777" w:rsidR="0048714A" w:rsidRPr="003A52CE" w:rsidRDefault="0048714A" w:rsidP="00071BE1">
            <w:pPr>
              <w:jc w:val="right"/>
              <w:rPr>
                <w:ins w:id="137" w:author="Microsoft Word" w:date="2025-06-16T15:05:00Z"/>
                <w:rFonts w:ascii="Arial" w:hAnsi="Arial" w:cs="Arial"/>
                <w:color w:val="000000"/>
                <w:sz w:val="24"/>
                <w:szCs w:val="24"/>
              </w:rPr>
            </w:pPr>
            <w:ins w:id="138" w:author="Microsoft Word" w:date="2025-06-16T15:05:00Z">
              <w:r w:rsidRPr="003A52CE">
                <w:rPr>
                  <w:rFonts w:ascii="Arial" w:hAnsi="Arial" w:cs="Arial"/>
                  <w:color w:val="000000"/>
                  <w:sz w:val="24"/>
                  <w:szCs w:val="24"/>
                </w:rPr>
                <w:t>3</w:t>
              </w:r>
            </w:ins>
          </w:p>
        </w:tc>
        <w:tc>
          <w:tcPr>
            <w:tcW w:w="0" w:type="auto"/>
            <w:tcBorders>
              <w:top w:val="nil"/>
              <w:left w:val="nil"/>
              <w:bottom w:val="single" w:sz="4" w:space="0" w:color="auto"/>
              <w:right w:val="single" w:sz="4" w:space="0" w:color="auto"/>
            </w:tcBorders>
            <w:shd w:val="clear" w:color="auto" w:fill="auto"/>
            <w:noWrap/>
            <w:vAlign w:val="bottom"/>
            <w:hideMark/>
          </w:tcPr>
          <w:p w14:paraId="04F3989D" w14:textId="77777777" w:rsidR="0048714A" w:rsidRPr="003A52CE" w:rsidRDefault="0048714A" w:rsidP="00071BE1">
            <w:pPr>
              <w:rPr>
                <w:ins w:id="139" w:author="Microsoft Word" w:date="2025-06-16T15:05:00Z"/>
                <w:rFonts w:ascii="Arial" w:hAnsi="Arial" w:cs="Arial"/>
                <w:color w:val="000000"/>
                <w:sz w:val="24"/>
                <w:szCs w:val="24"/>
              </w:rPr>
            </w:pPr>
            <w:ins w:id="140" w:author="Microsoft Word" w:date="2025-06-16T15:05:00Z">
              <w:r w:rsidRPr="003A52CE">
                <w:rPr>
                  <w:rFonts w:ascii="Arial" w:hAnsi="Arial" w:cs="Arial"/>
                  <w:color w:val="000000"/>
                  <w:sz w:val="24"/>
                  <w:szCs w:val="24"/>
                </w:rPr>
                <w:t>Promoção de qualificação profissional</w:t>
              </w:r>
            </w:ins>
          </w:p>
        </w:tc>
      </w:tr>
      <w:tr w:rsidR="0048714A" w:rsidRPr="003A52CE" w14:paraId="7BCA23F0" w14:textId="77777777" w:rsidTr="00AC1B3C">
        <w:trPr>
          <w:trHeight w:val="570"/>
          <w:ins w:id="141"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7B73D0D8" w14:textId="77777777" w:rsidR="0048714A" w:rsidRPr="003A52CE" w:rsidRDefault="0048714A" w:rsidP="00071BE1">
            <w:pPr>
              <w:rPr>
                <w:ins w:id="142"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251FE23C" w14:textId="77777777" w:rsidR="0048714A" w:rsidRPr="003A52CE" w:rsidRDefault="0048714A" w:rsidP="00071BE1">
            <w:pPr>
              <w:jc w:val="right"/>
              <w:rPr>
                <w:ins w:id="143" w:author="Microsoft Word" w:date="2025-06-16T15:05:00Z"/>
                <w:rFonts w:ascii="Arial" w:hAnsi="Arial" w:cs="Arial"/>
                <w:color w:val="000000"/>
                <w:sz w:val="24"/>
                <w:szCs w:val="24"/>
              </w:rPr>
            </w:pPr>
            <w:ins w:id="144" w:author="Microsoft Word" w:date="2025-06-16T15:05:00Z">
              <w:r w:rsidRPr="003A52CE">
                <w:rPr>
                  <w:rFonts w:ascii="Arial" w:hAnsi="Arial" w:cs="Arial"/>
                  <w:color w:val="000000"/>
                  <w:sz w:val="24"/>
                  <w:szCs w:val="24"/>
                </w:rPr>
                <w:t>4</w:t>
              </w:r>
            </w:ins>
          </w:p>
        </w:tc>
        <w:tc>
          <w:tcPr>
            <w:tcW w:w="0" w:type="auto"/>
            <w:tcBorders>
              <w:top w:val="nil"/>
              <w:left w:val="nil"/>
              <w:bottom w:val="single" w:sz="4" w:space="0" w:color="auto"/>
              <w:right w:val="single" w:sz="4" w:space="0" w:color="auto"/>
            </w:tcBorders>
            <w:shd w:val="clear" w:color="auto" w:fill="auto"/>
            <w:noWrap/>
            <w:vAlign w:val="bottom"/>
            <w:hideMark/>
          </w:tcPr>
          <w:p w14:paraId="5336E3B3" w14:textId="77777777" w:rsidR="0048714A" w:rsidRPr="003A52CE" w:rsidRDefault="0048714A" w:rsidP="00071BE1">
            <w:pPr>
              <w:rPr>
                <w:ins w:id="145" w:author="Microsoft Word" w:date="2025-06-16T15:05:00Z"/>
                <w:rFonts w:ascii="Arial" w:hAnsi="Arial" w:cs="Arial"/>
                <w:color w:val="000000"/>
                <w:sz w:val="24"/>
                <w:szCs w:val="24"/>
              </w:rPr>
            </w:pPr>
            <w:ins w:id="146" w:author="Microsoft Word" w:date="2025-06-16T15:05:00Z">
              <w:r w:rsidRPr="003A52CE">
                <w:rPr>
                  <w:rFonts w:ascii="Arial" w:hAnsi="Arial" w:cs="Arial"/>
                  <w:color w:val="000000"/>
                  <w:sz w:val="24"/>
                  <w:szCs w:val="24"/>
                </w:rPr>
                <w:t>Desenvolvimento e/ou implantação de Política Públicas e/ou melhoria em gestão/atendimento público</w:t>
              </w:r>
            </w:ins>
          </w:p>
        </w:tc>
      </w:tr>
      <w:tr w:rsidR="0048714A" w:rsidRPr="003A52CE" w14:paraId="34712A33" w14:textId="77777777" w:rsidTr="00AC1B3C">
        <w:trPr>
          <w:trHeight w:val="300"/>
          <w:ins w:id="147"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14D1AD32" w14:textId="77777777" w:rsidR="0048714A" w:rsidRPr="003A52CE" w:rsidRDefault="0048714A" w:rsidP="00071BE1">
            <w:pPr>
              <w:rPr>
                <w:ins w:id="148"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4AEE0625" w14:textId="77777777" w:rsidR="0048714A" w:rsidRPr="003A52CE" w:rsidRDefault="0048714A" w:rsidP="00071BE1">
            <w:pPr>
              <w:jc w:val="right"/>
              <w:rPr>
                <w:ins w:id="149" w:author="Microsoft Word" w:date="2025-06-16T15:05:00Z"/>
                <w:rFonts w:ascii="Arial" w:hAnsi="Arial" w:cs="Arial"/>
                <w:color w:val="000000"/>
                <w:sz w:val="24"/>
                <w:szCs w:val="24"/>
              </w:rPr>
            </w:pPr>
            <w:ins w:id="150" w:author="Microsoft Word" w:date="2025-06-16T15:05:00Z">
              <w:r w:rsidRPr="003A52CE">
                <w:rPr>
                  <w:rFonts w:ascii="Arial" w:hAnsi="Arial" w:cs="Arial"/>
                  <w:color w:val="000000"/>
                  <w:sz w:val="24"/>
                  <w:szCs w:val="24"/>
                </w:rPr>
                <w:t>5</w:t>
              </w:r>
            </w:ins>
          </w:p>
        </w:tc>
        <w:tc>
          <w:tcPr>
            <w:tcW w:w="0" w:type="auto"/>
            <w:tcBorders>
              <w:top w:val="nil"/>
              <w:left w:val="nil"/>
              <w:bottom w:val="single" w:sz="4" w:space="0" w:color="auto"/>
              <w:right w:val="single" w:sz="4" w:space="0" w:color="auto"/>
            </w:tcBorders>
            <w:shd w:val="clear" w:color="auto" w:fill="auto"/>
            <w:noWrap/>
            <w:vAlign w:val="bottom"/>
            <w:hideMark/>
          </w:tcPr>
          <w:p w14:paraId="286E8F03" w14:textId="77777777" w:rsidR="0048714A" w:rsidRPr="003A52CE" w:rsidRDefault="0048714A" w:rsidP="00071BE1">
            <w:pPr>
              <w:rPr>
                <w:ins w:id="151" w:author="Microsoft Word" w:date="2025-06-16T15:05:00Z"/>
                <w:rFonts w:ascii="Arial" w:hAnsi="Arial" w:cs="Arial"/>
                <w:color w:val="000000"/>
                <w:sz w:val="24"/>
                <w:szCs w:val="24"/>
              </w:rPr>
            </w:pPr>
            <w:ins w:id="152" w:author="Microsoft Word" w:date="2025-06-16T15:05:00Z">
              <w:r w:rsidRPr="003A52CE">
                <w:rPr>
                  <w:rFonts w:ascii="Arial" w:hAnsi="Arial" w:cs="Arial"/>
                  <w:color w:val="000000"/>
                  <w:sz w:val="24"/>
                  <w:szCs w:val="24"/>
                </w:rPr>
                <w:t>Promoção de ações de responsabilidade social da instituição</w:t>
              </w:r>
            </w:ins>
          </w:p>
        </w:tc>
      </w:tr>
      <w:tr w:rsidR="0048714A" w:rsidRPr="003A52CE" w14:paraId="441128DD" w14:textId="77777777" w:rsidTr="00AC1B3C">
        <w:trPr>
          <w:trHeight w:val="570"/>
          <w:ins w:id="153"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746CC4A2" w14:textId="77777777" w:rsidR="0048714A" w:rsidRPr="003A52CE" w:rsidRDefault="0048714A" w:rsidP="00071BE1">
            <w:pPr>
              <w:rPr>
                <w:ins w:id="154"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0BC08074" w14:textId="77777777" w:rsidR="0048714A" w:rsidRPr="003A52CE" w:rsidRDefault="0048714A" w:rsidP="00071BE1">
            <w:pPr>
              <w:jc w:val="right"/>
              <w:rPr>
                <w:ins w:id="155" w:author="Microsoft Word" w:date="2025-06-16T15:05:00Z"/>
                <w:rFonts w:ascii="Arial" w:hAnsi="Arial" w:cs="Arial"/>
                <w:color w:val="000000"/>
                <w:sz w:val="24"/>
                <w:szCs w:val="24"/>
              </w:rPr>
            </w:pPr>
            <w:ins w:id="156" w:author="Microsoft Word" w:date="2025-06-16T15:05:00Z">
              <w:r w:rsidRPr="003A52CE">
                <w:rPr>
                  <w:rFonts w:ascii="Arial" w:hAnsi="Arial" w:cs="Arial"/>
                  <w:color w:val="000000"/>
                  <w:sz w:val="24"/>
                  <w:szCs w:val="24"/>
                </w:rPr>
                <w:t>6</w:t>
              </w:r>
            </w:ins>
          </w:p>
        </w:tc>
        <w:tc>
          <w:tcPr>
            <w:tcW w:w="0" w:type="auto"/>
            <w:tcBorders>
              <w:top w:val="nil"/>
              <w:left w:val="nil"/>
              <w:bottom w:val="single" w:sz="4" w:space="0" w:color="auto"/>
              <w:right w:val="single" w:sz="4" w:space="0" w:color="auto"/>
            </w:tcBorders>
            <w:shd w:val="clear" w:color="auto" w:fill="auto"/>
            <w:vAlign w:val="bottom"/>
            <w:hideMark/>
          </w:tcPr>
          <w:p w14:paraId="730C9085" w14:textId="77777777" w:rsidR="0048714A" w:rsidRPr="003A52CE" w:rsidRDefault="0048714A" w:rsidP="00071BE1">
            <w:pPr>
              <w:rPr>
                <w:ins w:id="157" w:author="Microsoft Word" w:date="2025-06-16T15:05:00Z"/>
                <w:rFonts w:ascii="Arial" w:hAnsi="Arial" w:cs="Arial"/>
                <w:color w:val="000000"/>
                <w:sz w:val="24"/>
                <w:szCs w:val="24"/>
              </w:rPr>
            </w:pPr>
            <w:ins w:id="158" w:author="Microsoft Word" w:date="2025-06-16T15:05:00Z">
              <w:r w:rsidRPr="003A52CE">
                <w:rPr>
                  <w:rFonts w:ascii="Arial" w:hAnsi="Arial" w:cs="Arial"/>
                  <w:color w:val="000000"/>
                  <w:sz w:val="24"/>
                  <w:szCs w:val="24"/>
                </w:rPr>
                <w:t>Organização de eventos em comunidades específicas, audiências públicas, cursos de extensão, oficinas, capacitações</w:t>
              </w:r>
            </w:ins>
          </w:p>
        </w:tc>
      </w:tr>
      <w:tr w:rsidR="0048714A" w:rsidRPr="003A52CE" w14:paraId="434A09A4" w14:textId="77777777" w:rsidTr="00AC1B3C">
        <w:trPr>
          <w:trHeight w:val="300"/>
          <w:ins w:id="159" w:author="Microsoft Word" w:date="2025-06-16T15:05:00Z"/>
        </w:trPr>
        <w:tc>
          <w:tcPr>
            <w:tcW w:w="0" w:type="auto"/>
            <w:gridSpan w:val="3"/>
            <w:tcBorders>
              <w:top w:val="single" w:sz="4" w:space="0" w:color="auto"/>
              <w:left w:val="single" w:sz="4" w:space="0" w:color="auto"/>
              <w:bottom w:val="single" w:sz="4" w:space="0" w:color="auto"/>
              <w:right w:val="single" w:sz="4" w:space="0" w:color="000000"/>
            </w:tcBorders>
            <w:shd w:val="clear" w:color="000000" w:fill="FFFF00"/>
            <w:noWrap/>
            <w:textDirection w:val="btLr"/>
            <w:vAlign w:val="center"/>
            <w:hideMark/>
          </w:tcPr>
          <w:p w14:paraId="61598B83" w14:textId="77777777" w:rsidR="0048714A" w:rsidRPr="003A52CE" w:rsidRDefault="0048714A" w:rsidP="00071BE1">
            <w:pPr>
              <w:jc w:val="center"/>
              <w:rPr>
                <w:ins w:id="160" w:author="Microsoft Word" w:date="2025-06-16T15:05:00Z"/>
                <w:rFonts w:ascii="Arial" w:hAnsi="Arial" w:cs="Arial"/>
                <w:b/>
                <w:bCs/>
                <w:color w:val="000000"/>
                <w:sz w:val="24"/>
                <w:szCs w:val="24"/>
              </w:rPr>
            </w:pPr>
            <w:ins w:id="161" w:author="Microsoft Word" w:date="2025-06-16T15:05:00Z">
              <w:r w:rsidRPr="003A52CE">
                <w:rPr>
                  <w:rFonts w:ascii="Arial" w:hAnsi="Arial" w:cs="Arial"/>
                  <w:b/>
                  <w:bCs/>
                  <w:color w:val="000000"/>
                  <w:sz w:val="24"/>
                  <w:szCs w:val="24"/>
                </w:rPr>
                <w:t> </w:t>
              </w:r>
            </w:ins>
          </w:p>
        </w:tc>
      </w:tr>
      <w:tr w:rsidR="0048714A" w:rsidRPr="003A52CE" w14:paraId="69C6CC68" w14:textId="77777777" w:rsidTr="00FC58BA">
        <w:trPr>
          <w:trHeight w:val="323"/>
          <w:ins w:id="162" w:author="Microsoft Word" w:date="2025-06-16T15:05:00Z"/>
        </w:trPr>
        <w:tc>
          <w:tcPr>
            <w:tcW w:w="0" w:type="auto"/>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A60A562" w14:textId="08B1DE06" w:rsidR="0048714A" w:rsidRPr="003A52CE" w:rsidRDefault="0048714A" w:rsidP="00071BE1">
            <w:pPr>
              <w:jc w:val="center"/>
              <w:rPr>
                <w:ins w:id="163" w:author="Microsoft Word" w:date="2025-06-16T15:05:00Z"/>
                <w:rFonts w:ascii="Arial" w:hAnsi="Arial" w:cs="Arial"/>
                <w:b/>
                <w:bCs/>
                <w:color w:val="000000"/>
                <w:sz w:val="24"/>
                <w:szCs w:val="24"/>
              </w:rPr>
            </w:pPr>
            <w:ins w:id="164" w:author="Microsoft Word" w:date="2025-06-16T15:05:00Z">
              <w:r w:rsidRPr="003A52CE">
                <w:rPr>
                  <w:rFonts w:ascii="Arial" w:hAnsi="Arial" w:cs="Arial"/>
                  <w:b/>
                  <w:bCs/>
                  <w:color w:val="000000"/>
                  <w:sz w:val="24"/>
                  <w:szCs w:val="24"/>
                </w:rPr>
                <w:t>Econô</w:t>
              </w:r>
              <w:r w:rsidR="008918DE" w:rsidRPr="003A52CE">
                <w:rPr>
                  <w:rFonts w:ascii="Arial" w:hAnsi="Arial" w:cs="Arial"/>
                  <w:b/>
                  <w:bCs/>
                  <w:color w:val="000000"/>
                  <w:sz w:val="24"/>
                  <w:szCs w:val="24"/>
                </w:rPr>
                <w:t>m</w:t>
              </w:r>
              <w:r w:rsidRPr="003A52CE">
                <w:rPr>
                  <w:rFonts w:ascii="Arial" w:hAnsi="Arial" w:cs="Arial"/>
                  <w:b/>
                  <w:bCs/>
                  <w:color w:val="000000"/>
                  <w:sz w:val="24"/>
                  <w:szCs w:val="24"/>
                </w:rPr>
                <w:t>icos</w:t>
              </w:r>
            </w:ins>
          </w:p>
        </w:tc>
        <w:tc>
          <w:tcPr>
            <w:tcW w:w="0" w:type="auto"/>
            <w:tcBorders>
              <w:top w:val="nil"/>
              <w:left w:val="nil"/>
              <w:bottom w:val="single" w:sz="4" w:space="0" w:color="auto"/>
              <w:right w:val="single" w:sz="4" w:space="0" w:color="auto"/>
            </w:tcBorders>
            <w:shd w:val="clear" w:color="auto" w:fill="auto"/>
            <w:noWrap/>
            <w:vAlign w:val="bottom"/>
            <w:hideMark/>
          </w:tcPr>
          <w:p w14:paraId="38B55B0C" w14:textId="77777777" w:rsidR="0048714A" w:rsidRPr="003A52CE" w:rsidRDefault="0048714A" w:rsidP="00071BE1">
            <w:pPr>
              <w:jc w:val="right"/>
              <w:rPr>
                <w:ins w:id="165" w:author="Microsoft Word" w:date="2025-06-16T15:05:00Z"/>
                <w:rFonts w:ascii="Arial" w:hAnsi="Arial" w:cs="Arial"/>
                <w:color w:val="000000"/>
                <w:sz w:val="24"/>
                <w:szCs w:val="24"/>
              </w:rPr>
            </w:pPr>
            <w:ins w:id="166" w:author="Microsoft Word" w:date="2025-06-16T15:05:00Z">
              <w:r w:rsidRPr="003A52CE">
                <w:rPr>
                  <w:rFonts w:ascii="Arial" w:hAnsi="Arial" w:cs="Arial"/>
                  <w:color w:val="000000"/>
                  <w:sz w:val="24"/>
                  <w:szCs w:val="24"/>
                </w:rPr>
                <w:t>1</w:t>
              </w:r>
            </w:ins>
          </w:p>
        </w:tc>
        <w:tc>
          <w:tcPr>
            <w:tcW w:w="0" w:type="auto"/>
            <w:tcBorders>
              <w:top w:val="nil"/>
              <w:left w:val="nil"/>
              <w:bottom w:val="single" w:sz="4" w:space="0" w:color="auto"/>
              <w:right w:val="single" w:sz="4" w:space="0" w:color="auto"/>
            </w:tcBorders>
            <w:shd w:val="clear" w:color="auto" w:fill="auto"/>
            <w:noWrap/>
            <w:vAlign w:val="bottom"/>
            <w:hideMark/>
          </w:tcPr>
          <w:p w14:paraId="2072A8EA" w14:textId="77777777" w:rsidR="0048714A" w:rsidRPr="003A52CE" w:rsidRDefault="0048714A" w:rsidP="00071BE1">
            <w:pPr>
              <w:rPr>
                <w:ins w:id="167" w:author="Microsoft Word" w:date="2025-06-16T15:05:00Z"/>
                <w:rFonts w:ascii="Arial" w:hAnsi="Arial" w:cs="Arial"/>
                <w:color w:val="000000"/>
                <w:sz w:val="24"/>
                <w:szCs w:val="24"/>
              </w:rPr>
            </w:pPr>
            <w:ins w:id="168" w:author="Microsoft Word" w:date="2025-06-16T15:05:00Z">
              <w:r w:rsidRPr="003A52CE">
                <w:rPr>
                  <w:rFonts w:ascii="Arial" w:hAnsi="Arial" w:cs="Arial"/>
                  <w:color w:val="000000"/>
                  <w:sz w:val="24"/>
                  <w:szCs w:val="24"/>
                </w:rPr>
                <w:t>Desenvolvimento, otimização, integração de produtos, de serviços e/ou de processos</w:t>
              </w:r>
            </w:ins>
          </w:p>
        </w:tc>
      </w:tr>
      <w:tr w:rsidR="0048714A" w:rsidRPr="003A52CE" w14:paraId="5EC64C90" w14:textId="77777777" w:rsidTr="00AC1B3C">
        <w:trPr>
          <w:trHeight w:val="300"/>
          <w:ins w:id="169"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0A9CA2DA" w14:textId="77777777" w:rsidR="0048714A" w:rsidRPr="003A52CE" w:rsidRDefault="0048714A" w:rsidP="00071BE1">
            <w:pPr>
              <w:rPr>
                <w:ins w:id="170"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36203C58" w14:textId="77777777" w:rsidR="0048714A" w:rsidRPr="003A52CE" w:rsidRDefault="0048714A" w:rsidP="00071BE1">
            <w:pPr>
              <w:jc w:val="right"/>
              <w:rPr>
                <w:ins w:id="171" w:author="Microsoft Word" w:date="2025-06-16T15:05:00Z"/>
                <w:rFonts w:ascii="Arial" w:hAnsi="Arial" w:cs="Arial"/>
                <w:color w:val="000000"/>
                <w:sz w:val="24"/>
                <w:szCs w:val="24"/>
              </w:rPr>
            </w:pPr>
            <w:ins w:id="172" w:author="Microsoft Word" w:date="2025-06-16T15:05:00Z">
              <w:r w:rsidRPr="003A52CE">
                <w:rPr>
                  <w:rFonts w:ascii="Arial" w:hAnsi="Arial" w:cs="Arial"/>
                  <w:color w:val="000000"/>
                  <w:sz w:val="24"/>
                  <w:szCs w:val="24"/>
                </w:rPr>
                <w:t>2</w:t>
              </w:r>
            </w:ins>
          </w:p>
        </w:tc>
        <w:tc>
          <w:tcPr>
            <w:tcW w:w="0" w:type="auto"/>
            <w:tcBorders>
              <w:top w:val="nil"/>
              <w:left w:val="nil"/>
              <w:bottom w:val="single" w:sz="4" w:space="0" w:color="auto"/>
              <w:right w:val="single" w:sz="4" w:space="0" w:color="auto"/>
            </w:tcBorders>
            <w:shd w:val="clear" w:color="auto" w:fill="auto"/>
            <w:noWrap/>
            <w:vAlign w:val="bottom"/>
            <w:hideMark/>
          </w:tcPr>
          <w:p w14:paraId="0DB7C9D3" w14:textId="77777777" w:rsidR="0048714A" w:rsidRPr="003A52CE" w:rsidRDefault="0048714A" w:rsidP="00071BE1">
            <w:pPr>
              <w:rPr>
                <w:ins w:id="173" w:author="Microsoft Word" w:date="2025-06-16T15:05:00Z"/>
                <w:rFonts w:ascii="Arial" w:hAnsi="Arial" w:cs="Arial"/>
                <w:color w:val="000000"/>
                <w:sz w:val="24"/>
                <w:szCs w:val="24"/>
              </w:rPr>
            </w:pPr>
            <w:ins w:id="174" w:author="Microsoft Word" w:date="2025-06-16T15:05:00Z">
              <w:r w:rsidRPr="003A52CE">
                <w:rPr>
                  <w:rFonts w:ascii="Arial" w:hAnsi="Arial" w:cs="Arial"/>
                  <w:color w:val="000000"/>
                  <w:sz w:val="24"/>
                  <w:szCs w:val="24"/>
                </w:rPr>
                <w:t>Proposição e/ou comercialização de novos negócios/empreendimentos</w:t>
              </w:r>
            </w:ins>
          </w:p>
        </w:tc>
      </w:tr>
      <w:tr w:rsidR="0048714A" w:rsidRPr="003A52CE" w14:paraId="3359189D" w14:textId="77777777" w:rsidTr="00AC1B3C">
        <w:trPr>
          <w:trHeight w:val="570"/>
          <w:ins w:id="175"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787410E4" w14:textId="77777777" w:rsidR="0048714A" w:rsidRPr="003A52CE" w:rsidRDefault="0048714A" w:rsidP="00071BE1">
            <w:pPr>
              <w:rPr>
                <w:ins w:id="176"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17B90034" w14:textId="77777777" w:rsidR="0048714A" w:rsidRPr="003A52CE" w:rsidRDefault="0048714A" w:rsidP="00071BE1">
            <w:pPr>
              <w:jc w:val="right"/>
              <w:rPr>
                <w:ins w:id="177" w:author="Microsoft Word" w:date="2025-06-16T15:05:00Z"/>
                <w:rFonts w:ascii="Arial" w:hAnsi="Arial" w:cs="Arial"/>
                <w:color w:val="000000"/>
                <w:sz w:val="24"/>
                <w:szCs w:val="24"/>
              </w:rPr>
            </w:pPr>
            <w:ins w:id="178" w:author="Microsoft Word" w:date="2025-06-16T15:05:00Z">
              <w:r w:rsidRPr="003A52CE">
                <w:rPr>
                  <w:rFonts w:ascii="Arial" w:hAnsi="Arial" w:cs="Arial"/>
                  <w:color w:val="000000"/>
                  <w:sz w:val="24"/>
                  <w:szCs w:val="24"/>
                </w:rPr>
                <w:t>3</w:t>
              </w:r>
            </w:ins>
          </w:p>
        </w:tc>
        <w:tc>
          <w:tcPr>
            <w:tcW w:w="0" w:type="auto"/>
            <w:tcBorders>
              <w:top w:val="nil"/>
              <w:left w:val="nil"/>
              <w:bottom w:val="single" w:sz="4" w:space="0" w:color="auto"/>
              <w:right w:val="single" w:sz="4" w:space="0" w:color="auto"/>
            </w:tcBorders>
            <w:shd w:val="clear" w:color="auto" w:fill="auto"/>
            <w:vAlign w:val="bottom"/>
            <w:hideMark/>
          </w:tcPr>
          <w:p w14:paraId="2F498AA8" w14:textId="77777777" w:rsidR="0048714A" w:rsidRPr="003A52CE" w:rsidRDefault="0048714A" w:rsidP="00071BE1">
            <w:pPr>
              <w:rPr>
                <w:ins w:id="179" w:author="Microsoft Word" w:date="2025-06-16T15:05:00Z"/>
                <w:rFonts w:ascii="Arial" w:hAnsi="Arial" w:cs="Arial"/>
                <w:color w:val="000000"/>
                <w:sz w:val="24"/>
                <w:szCs w:val="24"/>
              </w:rPr>
            </w:pPr>
            <w:ins w:id="180" w:author="Microsoft Word" w:date="2025-06-16T15:05:00Z">
              <w:r w:rsidRPr="003A52CE">
                <w:rPr>
                  <w:rFonts w:ascii="Arial" w:hAnsi="Arial" w:cs="Arial"/>
                  <w:color w:val="000000"/>
                  <w:sz w:val="24"/>
                  <w:szCs w:val="24"/>
                </w:rPr>
                <w:t>Redução do tempo de introdução e/ou aumento da expectativa do ciclo de vida do produto, do serviço e/ou do processo</w:t>
              </w:r>
            </w:ins>
          </w:p>
        </w:tc>
      </w:tr>
      <w:tr w:rsidR="0048714A" w:rsidRPr="003A52CE" w14:paraId="4099D6AF" w14:textId="77777777" w:rsidTr="00FC58BA">
        <w:trPr>
          <w:trHeight w:val="242"/>
          <w:ins w:id="181"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7C1200BE" w14:textId="77777777" w:rsidR="0048714A" w:rsidRPr="003A52CE" w:rsidRDefault="0048714A" w:rsidP="00071BE1">
            <w:pPr>
              <w:rPr>
                <w:ins w:id="182"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59B384B0" w14:textId="77777777" w:rsidR="0048714A" w:rsidRPr="003A52CE" w:rsidRDefault="0048714A" w:rsidP="00071BE1">
            <w:pPr>
              <w:jc w:val="right"/>
              <w:rPr>
                <w:ins w:id="183" w:author="Microsoft Word" w:date="2025-06-16T15:05:00Z"/>
                <w:rFonts w:ascii="Arial" w:hAnsi="Arial" w:cs="Arial"/>
                <w:color w:val="000000"/>
                <w:sz w:val="24"/>
                <w:szCs w:val="24"/>
              </w:rPr>
            </w:pPr>
            <w:ins w:id="184" w:author="Microsoft Word" w:date="2025-06-16T15:05:00Z">
              <w:r w:rsidRPr="003A52CE">
                <w:rPr>
                  <w:rFonts w:ascii="Arial" w:hAnsi="Arial" w:cs="Arial"/>
                  <w:color w:val="000000"/>
                  <w:sz w:val="24"/>
                  <w:szCs w:val="24"/>
                </w:rPr>
                <w:t>4</w:t>
              </w:r>
            </w:ins>
          </w:p>
        </w:tc>
        <w:tc>
          <w:tcPr>
            <w:tcW w:w="0" w:type="auto"/>
            <w:tcBorders>
              <w:top w:val="nil"/>
              <w:left w:val="nil"/>
              <w:bottom w:val="single" w:sz="4" w:space="0" w:color="auto"/>
              <w:right w:val="single" w:sz="4" w:space="0" w:color="auto"/>
            </w:tcBorders>
            <w:shd w:val="clear" w:color="auto" w:fill="auto"/>
            <w:noWrap/>
            <w:vAlign w:val="bottom"/>
            <w:hideMark/>
          </w:tcPr>
          <w:p w14:paraId="56F643F4" w14:textId="77777777" w:rsidR="0048714A" w:rsidRPr="003A52CE" w:rsidRDefault="0048714A" w:rsidP="00071BE1">
            <w:pPr>
              <w:rPr>
                <w:ins w:id="185" w:author="Microsoft Word" w:date="2025-06-16T15:05:00Z"/>
                <w:rFonts w:ascii="Arial" w:hAnsi="Arial" w:cs="Arial"/>
                <w:color w:val="000000"/>
                <w:sz w:val="24"/>
                <w:szCs w:val="24"/>
              </w:rPr>
            </w:pPr>
            <w:ins w:id="186" w:author="Microsoft Word" w:date="2025-06-16T15:05:00Z">
              <w:r w:rsidRPr="003A52CE">
                <w:rPr>
                  <w:rFonts w:ascii="Arial" w:hAnsi="Arial" w:cs="Arial"/>
                  <w:color w:val="000000"/>
                  <w:sz w:val="24"/>
                  <w:szCs w:val="24"/>
                </w:rPr>
                <w:t xml:space="preserve">Elaboração de Relatórios Técnicos e/ou realização de Reuniões Técnicas Setoriais </w:t>
              </w:r>
            </w:ins>
          </w:p>
        </w:tc>
      </w:tr>
      <w:tr w:rsidR="0048714A" w:rsidRPr="003A52CE" w14:paraId="0361D68C" w14:textId="77777777" w:rsidTr="00AC1B3C">
        <w:trPr>
          <w:trHeight w:val="300"/>
          <w:ins w:id="187"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68CDD8C1" w14:textId="77777777" w:rsidR="0048714A" w:rsidRPr="003A52CE" w:rsidRDefault="0048714A" w:rsidP="00071BE1">
            <w:pPr>
              <w:rPr>
                <w:ins w:id="188"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3C015482" w14:textId="77777777" w:rsidR="0048714A" w:rsidRPr="003A52CE" w:rsidRDefault="0048714A" w:rsidP="00071BE1">
            <w:pPr>
              <w:jc w:val="right"/>
              <w:rPr>
                <w:ins w:id="189" w:author="Microsoft Word" w:date="2025-06-16T15:05:00Z"/>
                <w:rFonts w:ascii="Arial" w:hAnsi="Arial" w:cs="Arial"/>
                <w:color w:val="000000"/>
                <w:sz w:val="24"/>
                <w:szCs w:val="24"/>
              </w:rPr>
            </w:pPr>
            <w:ins w:id="190" w:author="Microsoft Word" w:date="2025-06-16T15:05:00Z">
              <w:r w:rsidRPr="003A52CE">
                <w:rPr>
                  <w:rFonts w:ascii="Arial" w:hAnsi="Arial" w:cs="Arial"/>
                  <w:color w:val="000000"/>
                  <w:sz w:val="24"/>
                  <w:szCs w:val="24"/>
                </w:rPr>
                <w:t>5</w:t>
              </w:r>
            </w:ins>
          </w:p>
        </w:tc>
        <w:tc>
          <w:tcPr>
            <w:tcW w:w="0" w:type="auto"/>
            <w:tcBorders>
              <w:top w:val="nil"/>
              <w:left w:val="nil"/>
              <w:bottom w:val="single" w:sz="4" w:space="0" w:color="auto"/>
              <w:right w:val="single" w:sz="4" w:space="0" w:color="auto"/>
            </w:tcBorders>
            <w:shd w:val="clear" w:color="auto" w:fill="auto"/>
            <w:noWrap/>
            <w:vAlign w:val="bottom"/>
            <w:hideMark/>
          </w:tcPr>
          <w:p w14:paraId="1A13C463" w14:textId="77777777" w:rsidR="0048714A" w:rsidRPr="003A52CE" w:rsidRDefault="0048714A" w:rsidP="00071BE1">
            <w:pPr>
              <w:rPr>
                <w:ins w:id="191" w:author="Microsoft Word" w:date="2025-06-16T15:05:00Z"/>
                <w:rFonts w:ascii="Arial" w:hAnsi="Arial" w:cs="Arial"/>
                <w:color w:val="000000"/>
                <w:sz w:val="24"/>
                <w:szCs w:val="24"/>
              </w:rPr>
            </w:pPr>
            <w:ins w:id="192" w:author="Microsoft Word" w:date="2025-06-16T15:05:00Z">
              <w:r w:rsidRPr="003A52CE">
                <w:rPr>
                  <w:rFonts w:ascii="Arial" w:hAnsi="Arial" w:cs="Arial"/>
                  <w:color w:val="000000"/>
                  <w:sz w:val="24"/>
                  <w:szCs w:val="24"/>
                </w:rPr>
                <w:t>Promoção de qualificação profissional</w:t>
              </w:r>
            </w:ins>
          </w:p>
        </w:tc>
      </w:tr>
      <w:tr w:rsidR="0048714A" w:rsidRPr="003A52CE" w14:paraId="61724391" w14:textId="77777777" w:rsidTr="00AC1B3C">
        <w:trPr>
          <w:trHeight w:val="300"/>
          <w:ins w:id="193"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5B705E66" w14:textId="77777777" w:rsidR="0048714A" w:rsidRPr="003A52CE" w:rsidRDefault="0048714A" w:rsidP="00071BE1">
            <w:pPr>
              <w:rPr>
                <w:ins w:id="194"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00E248F9" w14:textId="77777777" w:rsidR="0048714A" w:rsidRPr="003A52CE" w:rsidRDefault="0048714A" w:rsidP="00071BE1">
            <w:pPr>
              <w:jc w:val="right"/>
              <w:rPr>
                <w:ins w:id="195" w:author="Microsoft Word" w:date="2025-06-16T15:05:00Z"/>
                <w:rFonts w:ascii="Arial" w:hAnsi="Arial" w:cs="Arial"/>
                <w:color w:val="000000"/>
                <w:sz w:val="24"/>
                <w:szCs w:val="24"/>
              </w:rPr>
            </w:pPr>
            <w:ins w:id="196" w:author="Microsoft Word" w:date="2025-06-16T15:05:00Z">
              <w:r w:rsidRPr="003A52CE">
                <w:rPr>
                  <w:rFonts w:ascii="Arial" w:hAnsi="Arial" w:cs="Arial"/>
                  <w:color w:val="000000"/>
                  <w:sz w:val="24"/>
                  <w:szCs w:val="24"/>
                </w:rPr>
                <w:t>6</w:t>
              </w:r>
            </w:ins>
          </w:p>
        </w:tc>
        <w:tc>
          <w:tcPr>
            <w:tcW w:w="0" w:type="auto"/>
            <w:tcBorders>
              <w:top w:val="nil"/>
              <w:left w:val="nil"/>
              <w:bottom w:val="single" w:sz="4" w:space="0" w:color="auto"/>
              <w:right w:val="single" w:sz="4" w:space="0" w:color="auto"/>
            </w:tcBorders>
            <w:shd w:val="clear" w:color="auto" w:fill="auto"/>
            <w:noWrap/>
            <w:vAlign w:val="bottom"/>
            <w:hideMark/>
          </w:tcPr>
          <w:p w14:paraId="04162ABD" w14:textId="77777777" w:rsidR="0048714A" w:rsidRPr="003A52CE" w:rsidRDefault="0048714A" w:rsidP="00071BE1">
            <w:pPr>
              <w:rPr>
                <w:ins w:id="197" w:author="Microsoft Word" w:date="2025-06-16T15:05:00Z"/>
                <w:rFonts w:ascii="Arial" w:hAnsi="Arial" w:cs="Arial"/>
                <w:color w:val="000000"/>
                <w:sz w:val="24"/>
                <w:szCs w:val="24"/>
              </w:rPr>
            </w:pPr>
            <w:ins w:id="198" w:author="Microsoft Word" w:date="2025-06-16T15:05:00Z">
              <w:r w:rsidRPr="003A52CE">
                <w:rPr>
                  <w:rFonts w:ascii="Arial" w:hAnsi="Arial" w:cs="Arial"/>
                  <w:color w:val="000000"/>
                  <w:sz w:val="24"/>
                  <w:szCs w:val="24"/>
                </w:rPr>
                <w:t>Recursos de agências de fomento e/ou de outras instituições;</w:t>
              </w:r>
            </w:ins>
          </w:p>
        </w:tc>
      </w:tr>
      <w:tr w:rsidR="0048714A" w:rsidRPr="003A52CE" w14:paraId="73DFDA33" w14:textId="77777777" w:rsidTr="00AC1B3C">
        <w:trPr>
          <w:trHeight w:val="300"/>
          <w:ins w:id="199" w:author="Microsoft Word" w:date="2025-06-16T15:05:00Z"/>
        </w:trPr>
        <w:tc>
          <w:tcPr>
            <w:tcW w:w="0" w:type="auto"/>
            <w:gridSpan w:val="3"/>
            <w:tcBorders>
              <w:top w:val="single" w:sz="4" w:space="0" w:color="auto"/>
              <w:left w:val="single" w:sz="4" w:space="0" w:color="auto"/>
              <w:bottom w:val="single" w:sz="4" w:space="0" w:color="auto"/>
              <w:right w:val="single" w:sz="4" w:space="0" w:color="000000"/>
            </w:tcBorders>
            <w:shd w:val="clear" w:color="000000" w:fill="FFFF00"/>
            <w:noWrap/>
            <w:textDirection w:val="btLr"/>
            <w:vAlign w:val="center"/>
            <w:hideMark/>
          </w:tcPr>
          <w:p w14:paraId="7796EBC5" w14:textId="77777777" w:rsidR="0048714A" w:rsidRPr="003A52CE" w:rsidRDefault="0048714A" w:rsidP="00071BE1">
            <w:pPr>
              <w:jc w:val="center"/>
              <w:rPr>
                <w:ins w:id="200" w:author="Microsoft Word" w:date="2025-06-16T15:05:00Z"/>
                <w:rFonts w:ascii="Arial" w:hAnsi="Arial" w:cs="Arial"/>
                <w:b/>
                <w:bCs/>
                <w:color w:val="000000"/>
                <w:sz w:val="24"/>
                <w:szCs w:val="24"/>
              </w:rPr>
            </w:pPr>
            <w:ins w:id="201" w:author="Microsoft Word" w:date="2025-06-16T15:05:00Z">
              <w:r w:rsidRPr="003A52CE">
                <w:rPr>
                  <w:rFonts w:ascii="Arial" w:hAnsi="Arial" w:cs="Arial"/>
                  <w:b/>
                  <w:bCs/>
                  <w:color w:val="000000"/>
                  <w:sz w:val="24"/>
                  <w:szCs w:val="24"/>
                </w:rPr>
                <w:t> </w:t>
              </w:r>
            </w:ins>
          </w:p>
        </w:tc>
      </w:tr>
      <w:tr w:rsidR="0048714A" w:rsidRPr="003A52CE" w14:paraId="1094A1AC" w14:textId="77777777" w:rsidTr="00AC1B3C">
        <w:trPr>
          <w:trHeight w:val="570"/>
          <w:ins w:id="202" w:author="Microsoft Word" w:date="2025-06-16T15:05:00Z"/>
        </w:trPr>
        <w:tc>
          <w:tcPr>
            <w:tcW w:w="0" w:type="auto"/>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DC2DD9F" w14:textId="2A9F31B8" w:rsidR="0048714A" w:rsidRPr="003A52CE" w:rsidRDefault="0048714A" w:rsidP="00071BE1">
            <w:pPr>
              <w:jc w:val="center"/>
              <w:rPr>
                <w:ins w:id="203" w:author="Microsoft Word" w:date="2025-06-16T15:05:00Z"/>
                <w:rFonts w:ascii="Arial" w:hAnsi="Arial" w:cs="Arial"/>
                <w:b/>
                <w:bCs/>
                <w:color w:val="000000"/>
                <w:sz w:val="24"/>
                <w:szCs w:val="24"/>
              </w:rPr>
            </w:pPr>
            <w:ins w:id="204" w:author="Microsoft Word" w:date="2025-06-16T15:05:00Z">
              <w:r w:rsidRPr="003A52CE">
                <w:rPr>
                  <w:rFonts w:ascii="Arial" w:hAnsi="Arial" w:cs="Arial"/>
                  <w:b/>
                  <w:bCs/>
                  <w:color w:val="000000"/>
                  <w:sz w:val="24"/>
                  <w:szCs w:val="24"/>
                </w:rPr>
                <w:t>Ambientais</w:t>
              </w:r>
            </w:ins>
          </w:p>
        </w:tc>
        <w:tc>
          <w:tcPr>
            <w:tcW w:w="0" w:type="auto"/>
            <w:tcBorders>
              <w:top w:val="nil"/>
              <w:left w:val="nil"/>
              <w:bottom w:val="single" w:sz="4" w:space="0" w:color="auto"/>
              <w:right w:val="single" w:sz="4" w:space="0" w:color="auto"/>
            </w:tcBorders>
            <w:shd w:val="clear" w:color="auto" w:fill="auto"/>
            <w:noWrap/>
            <w:vAlign w:val="bottom"/>
            <w:hideMark/>
          </w:tcPr>
          <w:p w14:paraId="67BD09C8" w14:textId="77777777" w:rsidR="0048714A" w:rsidRPr="003A52CE" w:rsidRDefault="0048714A" w:rsidP="00071BE1">
            <w:pPr>
              <w:jc w:val="right"/>
              <w:rPr>
                <w:ins w:id="205" w:author="Microsoft Word" w:date="2025-06-16T15:05:00Z"/>
                <w:rFonts w:ascii="Arial" w:hAnsi="Arial" w:cs="Arial"/>
                <w:color w:val="000000"/>
                <w:sz w:val="24"/>
                <w:szCs w:val="24"/>
              </w:rPr>
            </w:pPr>
            <w:ins w:id="206" w:author="Microsoft Word" w:date="2025-06-16T15:05:00Z">
              <w:r w:rsidRPr="003A52CE">
                <w:rPr>
                  <w:rFonts w:ascii="Arial" w:hAnsi="Arial" w:cs="Arial"/>
                  <w:color w:val="000000"/>
                  <w:sz w:val="24"/>
                  <w:szCs w:val="24"/>
                </w:rPr>
                <w:t>1</w:t>
              </w:r>
            </w:ins>
          </w:p>
        </w:tc>
        <w:tc>
          <w:tcPr>
            <w:tcW w:w="0" w:type="auto"/>
            <w:tcBorders>
              <w:top w:val="nil"/>
              <w:left w:val="nil"/>
              <w:bottom w:val="single" w:sz="4" w:space="0" w:color="auto"/>
              <w:right w:val="single" w:sz="4" w:space="0" w:color="auto"/>
            </w:tcBorders>
            <w:shd w:val="clear" w:color="auto" w:fill="auto"/>
            <w:noWrap/>
            <w:vAlign w:val="bottom"/>
            <w:hideMark/>
          </w:tcPr>
          <w:p w14:paraId="5A2D2295" w14:textId="77777777" w:rsidR="0048714A" w:rsidRPr="003A52CE" w:rsidRDefault="0048714A" w:rsidP="00071BE1">
            <w:pPr>
              <w:rPr>
                <w:ins w:id="207" w:author="Microsoft Word" w:date="2025-06-16T15:05:00Z"/>
                <w:rFonts w:ascii="Arial" w:hAnsi="Arial" w:cs="Arial"/>
                <w:color w:val="000000"/>
                <w:sz w:val="24"/>
                <w:szCs w:val="24"/>
              </w:rPr>
            </w:pPr>
            <w:ins w:id="208" w:author="Microsoft Word" w:date="2025-06-16T15:05:00Z">
              <w:r w:rsidRPr="003A52CE">
                <w:rPr>
                  <w:rFonts w:ascii="Arial" w:hAnsi="Arial" w:cs="Arial"/>
                  <w:color w:val="000000"/>
                  <w:sz w:val="24"/>
                  <w:szCs w:val="24"/>
                </w:rPr>
                <w:t xml:space="preserve">Aprimoramento/Desenvolvimento/Implementação de tecnologia de monitoramento, planejamento, gerenciamento e/ou controle ambiental </w:t>
              </w:r>
            </w:ins>
          </w:p>
        </w:tc>
      </w:tr>
      <w:tr w:rsidR="0048714A" w:rsidRPr="003A52CE" w14:paraId="08CCA7BC" w14:textId="77777777" w:rsidTr="00FC58BA">
        <w:trPr>
          <w:trHeight w:val="324"/>
          <w:ins w:id="209"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310AFA68" w14:textId="77777777" w:rsidR="0048714A" w:rsidRPr="003A52CE" w:rsidRDefault="0048714A" w:rsidP="00071BE1">
            <w:pPr>
              <w:rPr>
                <w:ins w:id="210"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0D354718" w14:textId="77777777" w:rsidR="0048714A" w:rsidRPr="003A52CE" w:rsidRDefault="0048714A" w:rsidP="00071BE1">
            <w:pPr>
              <w:jc w:val="right"/>
              <w:rPr>
                <w:ins w:id="211" w:author="Microsoft Word" w:date="2025-06-16T15:05:00Z"/>
                <w:rFonts w:ascii="Arial" w:hAnsi="Arial" w:cs="Arial"/>
                <w:color w:val="000000"/>
                <w:sz w:val="24"/>
                <w:szCs w:val="24"/>
              </w:rPr>
            </w:pPr>
            <w:ins w:id="212" w:author="Microsoft Word" w:date="2025-06-16T15:05:00Z">
              <w:r w:rsidRPr="003A52CE">
                <w:rPr>
                  <w:rFonts w:ascii="Arial" w:hAnsi="Arial" w:cs="Arial"/>
                  <w:color w:val="000000"/>
                  <w:sz w:val="24"/>
                  <w:szCs w:val="24"/>
                </w:rPr>
                <w:t>2</w:t>
              </w:r>
            </w:ins>
          </w:p>
        </w:tc>
        <w:tc>
          <w:tcPr>
            <w:tcW w:w="0" w:type="auto"/>
            <w:tcBorders>
              <w:top w:val="nil"/>
              <w:left w:val="nil"/>
              <w:bottom w:val="single" w:sz="4" w:space="0" w:color="auto"/>
              <w:right w:val="single" w:sz="4" w:space="0" w:color="auto"/>
            </w:tcBorders>
            <w:shd w:val="clear" w:color="auto" w:fill="auto"/>
            <w:noWrap/>
            <w:vAlign w:val="bottom"/>
            <w:hideMark/>
          </w:tcPr>
          <w:p w14:paraId="4FF518FE" w14:textId="77777777" w:rsidR="0048714A" w:rsidRPr="003A52CE" w:rsidRDefault="0048714A" w:rsidP="00071BE1">
            <w:pPr>
              <w:rPr>
                <w:ins w:id="213" w:author="Microsoft Word" w:date="2025-06-16T15:05:00Z"/>
                <w:rFonts w:ascii="Arial" w:hAnsi="Arial" w:cs="Arial"/>
                <w:color w:val="000000"/>
                <w:sz w:val="24"/>
                <w:szCs w:val="24"/>
              </w:rPr>
            </w:pPr>
            <w:ins w:id="214" w:author="Microsoft Word" w:date="2025-06-16T15:05:00Z">
              <w:r w:rsidRPr="003A52CE">
                <w:rPr>
                  <w:rFonts w:ascii="Arial" w:hAnsi="Arial" w:cs="Arial"/>
                  <w:color w:val="000000"/>
                  <w:sz w:val="24"/>
                  <w:szCs w:val="24"/>
                </w:rPr>
                <w:t xml:space="preserve">Desenvolvimento/Implementação de melhoria de processos de utilização de recursos naturais </w:t>
              </w:r>
            </w:ins>
          </w:p>
        </w:tc>
      </w:tr>
      <w:tr w:rsidR="0048714A" w:rsidRPr="003A52CE" w14:paraId="1FDD6C0D" w14:textId="77777777" w:rsidTr="00FC58BA">
        <w:trPr>
          <w:trHeight w:val="271"/>
          <w:ins w:id="215"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2E4B9A82" w14:textId="77777777" w:rsidR="0048714A" w:rsidRPr="003A52CE" w:rsidRDefault="0048714A" w:rsidP="00071BE1">
            <w:pPr>
              <w:rPr>
                <w:ins w:id="216"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25734472" w14:textId="77777777" w:rsidR="0048714A" w:rsidRPr="003A52CE" w:rsidRDefault="0048714A" w:rsidP="00071BE1">
            <w:pPr>
              <w:jc w:val="right"/>
              <w:rPr>
                <w:ins w:id="217" w:author="Microsoft Word" w:date="2025-06-16T15:05:00Z"/>
                <w:rFonts w:ascii="Arial" w:hAnsi="Arial" w:cs="Arial"/>
                <w:color w:val="000000"/>
                <w:sz w:val="24"/>
                <w:szCs w:val="24"/>
              </w:rPr>
            </w:pPr>
            <w:ins w:id="218" w:author="Microsoft Word" w:date="2025-06-16T15:05:00Z">
              <w:r w:rsidRPr="003A52CE">
                <w:rPr>
                  <w:rFonts w:ascii="Arial" w:hAnsi="Arial" w:cs="Arial"/>
                  <w:color w:val="000000"/>
                  <w:sz w:val="24"/>
                  <w:szCs w:val="24"/>
                </w:rPr>
                <w:t>3</w:t>
              </w:r>
            </w:ins>
          </w:p>
        </w:tc>
        <w:tc>
          <w:tcPr>
            <w:tcW w:w="0" w:type="auto"/>
            <w:tcBorders>
              <w:top w:val="nil"/>
              <w:left w:val="nil"/>
              <w:bottom w:val="single" w:sz="4" w:space="0" w:color="auto"/>
              <w:right w:val="single" w:sz="4" w:space="0" w:color="auto"/>
            </w:tcBorders>
            <w:shd w:val="clear" w:color="auto" w:fill="auto"/>
            <w:noWrap/>
            <w:vAlign w:val="bottom"/>
            <w:hideMark/>
          </w:tcPr>
          <w:p w14:paraId="52158D60" w14:textId="77777777" w:rsidR="0048714A" w:rsidRPr="003A52CE" w:rsidRDefault="0048714A" w:rsidP="00071BE1">
            <w:pPr>
              <w:rPr>
                <w:ins w:id="219" w:author="Microsoft Word" w:date="2025-06-16T15:05:00Z"/>
                <w:rFonts w:ascii="Arial" w:hAnsi="Arial" w:cs="Arial"/>
                <w:color w:val="000000"/>
                <w:sz w:val="24"/>
                <w:szCs w:val="24"/>
              </w:rPr>
            </w:pPr>
            <w:ins w:id="220" w:author="Microsoft Word" w:date="2025-06-16T15:05:00Z">
              <w:r w:rsidRPr="003A52CE">
                <w:rPr>
                  <w:rFonts w:ascii="Arial" w:hAnsi="Arial" w:cs="Arial"/>
                  <w:color w:val="000000"/>
                  <w:sz w:val="24"/>
                  <w:szCs w:val="24"/>
                </w:rPr>
                <w:t>Aprimoramento/Desenvolvimento/Implementação de modelos de sistemas de gestão ambiental</w:t>
              </w:r>
            </w:ins>
          </w:p>
        </w:tc>
      </w:tr>
      <w:tr w:rsidR="0048714A" w:rsidRPr="003A52CE" w14:paraId="21D18380" w14:textId="77777777" w:rsidTr="00AC1B3C">
        <w:trPr>
          <w:trHeight w:val="570"/>
          <w:ins w:id="221"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0C86EFD7" w14:textId="77777777" w:rsidR="0048714A" w:rsidRPr="003A52CE" w:rsidRDefault="0048714A" w:rsidP="00071BE1">
            <w:pPr>
              <w:rPr>
                <w:ins w:id="222"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2FABB8AA" w14:textId="77777777" w:rsidR="0048714A" w:rsidRPr="003A52CE" w:rsidRDefault="0048714A" w:rsidP="00071BE1">
            <w:pPr>
              <w:jc w:val="right"/>
              <w:rPr>
                <w:ins w:id="223" w:author="Microsoft Word" w:date="2025-06-16T15:05:00Z"/>
                <w:rFonts w:ascii="Arial" w:hAnsi="Arial" w:cs="Arial"/>
                <w:color w:val="000000"/>
                <w:sz w:val="24"/>
                <w:szCs w:val="24"/>
              </w:rPr>
            </w:pPr>
            <w:ins w:id="224" w:author="Microsoft Word" w:date="2025-06-16T15:05:00Z">
              <w:r w:rsidRPr="003A52CE">
                <w:rPr>
                  <w:rFonts w:ascii="Arial" w:hAnsi="Arial" w:cs="Arial"/>
                  <w:color w:val="000000"/>
                  <w:sz w:val="24"/>
                  <w:szCs w:val="24"/>
                </w:rPr>
                <w:t>4</w:t>
              </w:r>
            </w:ins>
          </w:p>
        </w:tc>
        <w:tc>
          <w:tcPr>
            <w:tcW w:w="0" w:type="auto"/>
            <w:tcBorders>
              <w:top w:val="nil"/>
              <w:left w:val="nil"/>
              <w:bottom w:val="single" w:sz="4" w:space="0" w:color="auto"/>
              <w:right w:val="single" w:sz="4" w:space="0" w:color="auto"/>
            </w:tcBorders>
            <w:shd w:val="clear" w:color="auto" w:fill="auto"/>
            <w:noWrap/>
            <w:vAlign w:val="bottom"/>
            <w:hideMark/>
          </w:tcPr>
          <w:p w14:paraId="69D81604" w14:textId="77777777" w:rsidR="0048714A" w:rsidRPr="003A52CE" w:rsidRDefault="0048714A" w:rsidP="00071BE1">
            <w:pPr>
              <w:rPr>
                <w:ins w:id="225" w:author="Microsoft Word" w:date="2025-06-16T15:05:00Z"/>
                <w:rFonts w:ascii="Arial" w:hAnsi="Arial" w:cs="Arial"/>
                <w:color w:val="000000"/>
                <w:sz w:val="24"/>
                <w:szCs w:val="24"/>
              </w:rPr>
            </w:pPr>
            <w:ins w:id="226" w:author="Microsoft Word" w:date="2025-06-16T15:05:00Z">
              <w:r w:rsidRPr="003A52CE">
                <w:rPr>
                  <w:rFonts w:ascii="Arial" w:hAnsi="Arial" w:cs="Arial"/>
                  <w:color w:val="000000"/>
                  <w:sz w:val="24"/>
                  <w:szCs w:val="24"/>
                </w:rPr>
                <w:t>Aprimoramento/Desenvolvimento/Implementação de técnicas de restauração/recuperação/revitalização ambiental</w:t>
              </w:r>
            </w:ins>
          </w:p>
        </w:tc>
      </w:tr>
      <w:tr w:rsidR="0048714A" w:rsidRPr="003A52CE" w14:paraId="22736899" w14:textId="77777777" w:rsidTr="00AC1B3C">
        <w:trPr>
          <w:trHeight w:val="300"/>
          <w:ins w:id="227"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7DAE9C7D" w14:textId="77777777" w:rsidR="0048714A" w:rsidRPr="003A52CE" w:rsidRDefault="0048714A" w:rsidP="00071BE1">
            <w:pPr>
              <w:rPr>
                <w:ins w:id="228"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2EB66331" w14:textId="77777777" w:rsidR="0048714A" w:rsidRPr="003A52CE" w:rsidRDefault="0048714A" w:rsidP="00071BE1">
            <w:pPr>
              <w:jc w:val="right"/>
              <w:rPr>
                <w:ins w:id="229" w:author="Microsoft Word" w:date="2025-06-16T15:05:00Z"/>
                <w:rFonts w:ascii="Arial" w:hAnsi="Arial" w:cs="Arial"/>
                <w:color w:val="000000"/>
                <w:sz w:val="24"/>
                <w:szCs w:val="24"/>
              </w:rPr>
            </w:pPr>
            <w:ins w:id="230" w:author="Microsoft Word" w:date="2025-06-16T15:05:00Z">
              <w:r w:rsidRPr="003A52CE">
                <w:rPr>
                  <w:rFonts w:ascii="Arial" w:hAnsi="Arial" w:cs="Arial"/>
                  <w:color w:val="000000"/>
                  <w:sz w:val="24"/>
                  <w:szCs w:val="24"/>
                </w:rPr>
                <w:t>5</w:t>
              </w:r>
            </w:ins>
          </w:p>
        </w:tc>
        <w:tc>
          <w:tcPr>
            <w:tcW w:w="0" w:type="auto"/>
            <w:tcBorders>
              <w:top w:val="nil"/>
              <w:left w:val="nil"/>
              <w:bottom w:val="single" w:sz="4" w:space="0" w:color="auto"/>
              <w:right w:val="single" w:sz="4" w:space="0" w:color="auto"/>
            </w:tcBorders>
            <w:shd w:val="clear" w:color="auto" w:fill="auto"/>
            <w:noWrap/>
            <w:vAlign w:val="bottom"/>
            <w:hideMark/>
          </w:tcPr>
          <w:p w14:paraId="26082B57" w14:textId="77777777" w:rsidR="0048714A" w:rsidRPr="003A52CE" w:rsidRDefault="0048714A" w:rsidP="00071BE1">
            <w:pPr>
              <w:rPr>
                <w:ins w:id="231" w:author="Microsoft Word" w:date="2025-06-16T15:05:00Z"/>
                <w:rFonts w:ascii="Arial" w:hAnsi="Arial" w:cs="Arial"/>
                <w:color w:val="000000"/>
                <w:sz w:val="24"/>
                <w:szCs w:val="24"/>
              </w:rPr>
            </w:pPr>
            <w:ins w:id="232" w:author="Microsoft Word" w:date="2025-06-16T15:05:00Z">
              <w:r w:rsidRPr="003A52CE">
                <w:rPr>
                  <w:rFonts w:ascii="Arial" w:hAnsi="Arial" w:cs="Arial"/>
                  <w:color w:val="000000"/>
                  <w:sz w:val="24"/>
                  <w:szCs w:val="24"/>
                </w:rPr>
                <w:t>Aplicação de ferramentas de “ecodesign” em desenvolvimento de produtos</w:t>
              </w:r>
            </w:ins>
          </w:p>
        </w:tc>
      </w:tr>
      <w:tr w:rsidR="0048714A" w:rsidRPr="003A52CE" w14:paraId="029B6D78" w14:textId="77777777" w:rsidTr="00FC58BA">
        <w:trPr>
          <w:trHeight w:val="231"/>
          <w:ins w:id="233"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40806DB4" w14:textId="77777777" w:rsidR="0048714A" w:rsidRPr="003A52CE" w:rsidRDefault="0048714A" w:rsidP="00071BE1">
            <w:pPr>
              <w:rPr>
                <w:ins w:id="234"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19FD6E1B" w14:textId="77777777" w:rsidR="0048714A" w:rsidRPr="003A52CE" w:rsidRDefault="0048714A" w:rsidP="00071BE1">
            <w:pPr>
              <w:jc w:val="right"/>
              <w:rPr>
                <w:ins w:id="235" w:author="Microsoft Word" w:date="2025-06-16T15:05:00Z"/>
                <w:rFonts w:ascii="Arial" w:hAnsi="Arial" w:cs="Arial"/>
                <w:color w:val="000000"/>
                <w:sz w:val="24"/>
                <w:szCs w:val="24"/>
              </w:rPr>
            </w:pPr>
            <w:ins w:id="236" w:author="Microsoft Word" w:date="2025-06-16T15:05:00Z">
              <w:r w:rsidRPr="003A52CE">
                <w:rPr>
                  <w:rFonts w:ascii="Arial" w:hAnsi="Arial" w:cs="Arial"/>
                  <w:color w:val="000000"/>
                  <w:sz w:val="24"/>
                  <w:szCs w:val="24"/>
                </w:rPr>
                <w:t>6</w:t>
              </w:r>
            </w:ins>
          </w:p>
        </w:tc>
        <w:tc>
          <w:tcPr>
            <w:tcW w:w="0" w:type="auto"/>
            <w:tcBorders>
              <w:top w:val="nil"/>
              <w:left w:val="nil"/>
              <w:bottom w:val="single" w:sz="4" w:space="0" w:color="auto"/>
              <w:right w:val="single" w:sz="4" w:space="0" w:color="auto"/>
            </w:tcBorders>
            <w:shd w:val="clear" w:color="auto" w:fill="auto"/>
            <w:noWrap/>
            <w:vAlign w:val="bottom"/>
            <w:hideMark/>
          </w:tcPr>
          <w:p w14:paraId="2A75C1E0" w14:textId="77777777" w:rsidR="0048714A" w:rsidRPr="003A52CE" w:rsidRDefault="0048714A" w:rsidP="00071BE1">
            <w:pPr>
              <w:rPr>
                <w:ins w:id="237" w:author="Microsoft Word" w:date="2025-06-16T15:05:00Z"/>
                <w:rFonts w:ascii="Arial" w:hAnsi="Arial" w:cs="Arial"/>
                <w:color w:val="000000"/>
                <w:sz w:val="24"/>
                <w:szCs w:val="24"/>
              </w:rPr>
            </w:pPr>
            <w:ins w:id="238" w:author="Microsoft Word" w:date="2025-06-16T15:05:00Z">
              <w:r w:rsidRPr="003A52CE">
                <w:rPr>
                  <w:rFonts w:ascii="Arial" w:hAnsi="Arial" w:cs="Arial"/>
                  <w:color w:val="000000"/>
                  <w:sz w:val="24"/>
                  <w:szCs w:val="24"/>
                </w:rPr>
                <w:t>Aprimoramento/Desenvolvimento/Implementação de modelos de produção sustentáveis</w:t>
              </w:r>
            </w:ins>
          </w:p>
        </w:tc>
      </w:tr>
      <w:tr w:rsidR="0048714A" w:rsidRPr="003A52CE" w14:paraId="215A7018" w14:textId="77777777" w:rsidTr="00AC1B3C">
        <w:trPr>
          <w:trHeight w:val="300"/>
          <w:ins w:id="239" w:author="Microsoft Word" w:date="2025-06-16T15:05:00Z"/>
        </w:trPr>
        <w:tc>
          <w:tcPr>
            <w:tcW w:w="0" w:type="auto"/>
            <w:gridSpan w:val="3"/>
            <w:tcBorders>
              <w:top w:val="single" w:sz="4" w:space="0" w:color="auto"/>
              <w:left w:val="single" w:sz="4" w:space="0" w:color="auto"/>
              <w:bottom w:val="single" w:sz="4" w:space="0" w:color="auto"/>
              <w:right w:val="single" w:sz="4" w:space="0" w:color="000000"/>
            </w:tcBorders>
            <w:shd w:val="clear" w:color="000000" w:fill="FFFF00"/>
            <w:noWrap/>
            <w:textDirection w:val="btLr"/>
            <w:vAlign w:val="center"/>
            <w:hideMark/>
          </w:tcPr>
          <w:p w14:paraId="1FC345D3" w14:textId="77777777" w:rsidR="0048714A" w:rsidRPr="003A52CE" w:rsidRDefault="0048714A" w:rsidP="00071BE1">
            <w:pPr>
              <w:jc w:val="center"/>
              <w:rPr>
                <w:ins w:id="240" w:author="Microsoft Word" w:date="2025-06-16T15:05:00Z"/>
                <w:rFonts w:ascii="Arial" w:hAnsi="Arial" w:cs="Arial"/>
                <w:b/>
                <w:bCs/>
                <w:color w:val="000000"/>
                <w:sz w:val="24"/>
                <w:szCs w:val="24"/>
              </w:rPr>
            </w:pPr>
            <w:ins w:id="241" w:author="Microsoft Word" w:date="2025-06-16T15:05:00Z">
              <w:r w:rsidRPr="003A52CE">
                <w:rPr>
                  <w:rFonts w:ascii="Arial" w:hAnsi="Arial" w:cs="Arial"/>
                  <w:b/>
                  <w:bCs/>
                  <w:color w:val="000000"/>
                  <w:sz w:val="24"/>
                  <w:szCs w:val="24"/>
                </w:rPr>
                <w:t> </w:t>
              </w:r>
            </w:ins>
          </w:p>
        </w:tc>
      </w:tr>
      <w:tr w:rsidR="0048714A" w:rsidRPr="003A52CE" w14:paraId="34D73CBA" w14:textId="77777777" w:rsidTr="00AC1B3C">
        <w:trPr>
          <w:trHeight w:val="300"/>
          <w:ins w:id="242" w:author="Microsoft Word" w:date="2025-06-16T15:05:00Z"/>
        </w:trPr>
        <w:tc>
          <w:tcPr>
            <w:tcW w:w="0" w:type="auto"/>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58B1B4B" w14:textId="77DF2589" w:rsidR="0048714A" w:rsidRPr="003A52CE" w:rsidRDefault="001A7E49" w:rsidP="00071BE1">
            <w:pPr>
              <w:jc w:val="center"/>
              <w:rPr>
                <w:ins w:id="243" w:author="Microsoft Word" w:date="2025-06-16T15:05:00Z"/>
                <w:rFonts w:ascii="Arial" w:hAnsi="Arial" w:cs="Arial"/>
                <w:b/>
                <w:bCs/>
                <w:color w:val="000000"/>
                <w:sz w:val="24"/>
                <w:szCs w:val="24"/>
              </w:rPr>
            </w:pPr>
            <w:ins w:id="244" w:author="Microsoft Word" w:date="2025-06-16T15:05:00Z">
              <w:r>
                <w:rPr>
                  <w:rFonts w:ascii="Arial" w:hAnsi="Arial" w:cs="Arial"/>
                  <w:b/>
                  <w:bCs/>
                  <w:color w:val="000000"/>
                  <w:sz w:val="24"/>
                  <w:szCs w:val="24"/>
                </w:rPr>
                <w:t>I</w:t>
              </w:r>
              <w:r w:rsidR="0048714A" w:rsidRPr="003A52CE">
                <w:rPr>
                  <w:rFonts w:ascii="Arial" w:hAnsi="Arial" w:cs="Arial"/>
                  <w:b/>
                  <w:bCs/>
                  <w:color w:val="000000"/>
                  <w:sz w:val="24"/>
                  <w:szCs w:val="24"/>
                </w:rPr>
                <w:t>novativos</w:t>
              </w:r>
            </w:ins>
          </w:p>
        </w:tc>
        <w:tc>
          <w:tcPr>
            <w:tcW w:w="0" w:type="auto"/>
            <w:tcBorders>
              <w:top w:val="nil"/>
              <w:left w:val="nil"/>
              <w:bottom w:val="single" w:sz="4" w:space="0" w:color="auto"/>
              <w:right w:val="single" w:sz="4" w:space="0" w:color="auto"/>
            </w:tcBorders>
            <w:shd w:val="clear" w:color="auto" w:fill="auto"/>
            <w:noWrap/>
            <w:vAlign w:val="bottom"/>
            <w:hideMark/>
          </w:tcPr>
          <w:p w14:paraId="64A2C62A" w14:textId="77777777" w:rsidR="0048714A" w:rsidRPr="003A52CE" w:rsidRDefault="0048714A" w:rsidP="00071BE1">
            <w:pPr>
              <w:jc w:val="right"/>
              <w:rPr>
                <w:ins w:id="245" w:author="Microsoft Word" w:date="2025-06-16T15:05:00Z"/>
                <w:rFonts w:ascii="Arial" w:hAnsi="Arial" w:cs="Arial"/>
                <w:color w:val="000000"/>
                <w:sz w:val="24"/>
                <w:szCs w:val="24"/>
              </w:rPr>
            </w:pPr>
            <w:ins w:id="246" w:author="Microsoft Word" w:date="2025-06-16T15:05:00Z">
              <w:r w:rsidRPr="003A52CE">
                <w:rPr>
                  <w:rFonts w:ascii="Arial" w:hAnsi="Arial" w:cs="Arial"/>
                  <w:color w:val="000000"/>
                  <w:sz w:val="24"/>
                  <w:szCs w:val="24"/>
                </w:rPr>
                <w:t>1</w:t>
              </w:r>
            </w:ins>
          </w:p>
        </w:tc>
        <w:tc>
          <w:tcPr>
            <w:tcW w:w="0" w:type="auto"/>
            <w:tcBorders>
              <w:top w:val="nil"/>
              <w:left w:val="nil"/>
              <w:bottom w:val="single" w:sz="4" w:space="0" w:color="auto"/>
              <w:right w:val="single" w:sz="4" w:space="0" w:color="auto"/>
            </w:tcBorders>
            <w:shd w:val="clear" w:color="auto" w:fill="auto"/>
            <w:vAlign w:val="bottom"/>
            <w:hideMark/>
          </w:tcPr>
          <w:p w14:paraId="539922C2" w14:textId="77777777" w:rsidR="0048714A" w:rsidRPr="003A52CE" w:rsidRDefault="0048714A" w:rsidP="00071BE1">
            <w:pPr>
              <w:rPr>
                <w:ins w:id="247" w:author="Microsoft Word" w:date="2025-06-16T15:05:00Z"/>
                <w:rFonts w:ascii="Arial" w:hAnsi="Arial" w:cs="Arial"/>
                <w:color w:val="000000"/>
                <w:sz w:val="24"/>
                <w:szCs w:val="24"/>
              </w:rPr>
            </w:pPr>
            <w:ins w:id="248" w:author="Microsoft Word" w:date="2025-06-16T15:05:00Z">
              <w:r w:rsidRPr="003A52CE">
                <w:rPr>
                  <w:rFonts w:ascii="Arial" w:hAnsi="Arial" w:cs="Arial"/>
                  <w:color w:val="000000"/>
                  <w:sz w:val="24"/>
                  <w:szCs w:val="24"/>
                </w:rPr>
                <w:t xml:space="preserve">Avanço na fronteira do conhecimento </w:t>
              </w:r>
            </w:ins>
          </w:p>
        </w:tc>
      </w:tr>
      <w:tr w:rsidR="0048714A" w:rsidRPr="003A52CE" w14:paraId="1B939E99" w14:textId="77777777" w:rsidTr="00FC58BA">
        <w:trPr>
          <w:trHeight w:val="230"/>
          <w:ins w:id="249"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404173A7" w14:textId="77777777" w:rsidR="0048714A" w:rsidRPr="003A52CE" w:rsidRDefault="0048714A" w:rsidP="00071BE1">
            <w:pPr>
              <w:rPr>
                <w:ins w:id="250"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29FE9D78" w14:textId="77777777" w:rsidR="0048714A" w:rsidRPr="003A52CE" w:rsidRDefault="0048714A" w:rsidP="00071BE1">
            <w:pPr>
              <w:jc w:val="right"/>
              <w:rPr>
                <w:ins w:id="251" w:author="Microsoft Word" w:date="2025-06-16T15:05:00Z"/>
                <w:rFonts w:ascii="Arial" w:hAnsi="Arial" w:cs="Arial"/>
                <w:color w:val="000000"/>
                <w:sz w:val="24"/>
                <w:szCs w:val="24"/>
              </w:rPr>
            </w:pPr>
            <w:ins w:id="252" w:author="Microsoft Word" w:date="2025-06-16T15:05:00Z">
              <w:r w:rsidRPr="003A52CE">
                <w:rPr>
                  <w:rFonts w:ascii="Arial" w:hAnsi="Arial" w:cs="Arial"/>
                  <w:color w:val="000000"/>
                  <w:sz w:val="24"/>
                  <w:szCs w:val="24"/>
                </w:rPr>
                <w:t>2</w:t>
              </w:r>
            </w:ins>
          </w:p>
        </w:tc>
        <w:tc>
          <w:tcPr>
            <w:tcW w:w="0" w:type="auto"/>
            <w:tcBorders>
              <w:top w:val="nil"/>
              <w:left w:val="nil"/>
              <w:bottom w:val="single" w:sz="4" w:space="0" w:color="auto"/>
              <w:right w:val="single" w:sz="4" w:space="0" w:color="auto"/>
            </w:tcBorders>
            <w:shd w:val="clear" w:color="auto" w:fill="auto"/>
            <w:noWrap/>
            <w:vAlign w:val="bottom"/>
            <w:hideMark/>
          </w:tcPr>
          <w:p w14:paraId="27EBC93B" w14:textId="77777777" w:rsidR="0048714A" w:rsidRPr="003A52CE" w:rsidRDefault="0048714A" w:rsidP="00071BE1">
            <w:pPr>
              <w:rPr>
                <w:ins w:id="253" w:author="Microsoft Word" w:date="2025-06-16T15:05:00Z"/>
                <w:rFonts w:ascii="Arial" w:hAnsi="Arial" w:cs="Arial"/>
                <w:color w:val="000000"/>
                <w:sz w:val="24"/>
                <w:szCs w:val="24"/>
              </w:rPr>
            </w:pPr>
            <w:ins w:id="254" w:author="Microsoft Word" w:date="2025-06-16T15:05:00Z">
              <w:r w:rsidRPr="003A52CE">
                <w:rPr>
                  <w:rFonts w:ascii="Arial" w:hAnsi="Arial" w:cs="Arial"/>
                  <w:color w:val="000000"/>
                  <w:sz w:val="24"/>
                  <w:szCs w:val="24"/>
                </w:rPr>
                <w:t>Mobilização de conhecimento científico e tecnológico para resolução do problema</w:t>
              </w:r>
            </w:ins>
          </w:p>
        </w:tc>
      </w:tr>
      <w:tr w:rsidR="0048714A" w:rsidRPr="003A52CE" w14:paraId="5F786F3E" w14:textId="77777777" w:rsidTr="00AC1B3C">
        <w:trPr>
          <w:trHeight w:val="300"/>
          <w:ins w:id="255"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093815F9" w14:textId="77777777" w:rsidR="0048714A" w:rsidRPr="003A52CE" w:rsidRDefault="0048714A" w:rsidP="00071BE1">
            <w:pPr>
              <w:rPr>
                <w:ins w:id="256"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47AFA263" w14:textId="77777777" w:rsidR="0048714A" w:rsidRPr="003A52CE" w:rsidRDefault="0048714A" w:rsidP="00071BE1">
            <w:pPr>
              <w:jc w:val="right"/>
              <w:rPr>
                <w:ins w:id="257" w:author="Microsoft Word" w:date="2025-06-16T15:05:00Z"/>
                <w:rFonts w:ascii="Arial" w:hAnsi="Arial" w:cs="Arial"/>
                <w:color w:val="000000"/>
                <w:sz w:val="24"/>
                <w:szCs w:val="24"/>
              </w:rPr>
            </w:pPr>
            <w:ins w:id="258" w:author="Microsoft Word" w:date="2025-06-16T15:05:00Z">
              <w:r w:rsidRPr="003A52CE">
                <w:rPr>
                  <w:rFonts w:ascii="Arial" w:hAnsi="Arial" w:cs="Arial"/>
                  <w:color w:val="000000"/>
                  <w:sz w:val="24"/>
                  <w:szCs w:val="24"/>
                </w:rPr>
                <w:t>3</w:t>
              </w:r>
            </w:ins>
          </w:p>
        </w:tc>
        <w:tc>
          <w:tcPr>
            <w:tcW w:w="0" w:type="auto"/>
            <w:tcBorders>
              <w:top w:val="nil"/>
              <w:left w:val="nil"/>
              <w:bottom w:val="single" w:sz="4" w:space="0" w:color="auto"/>
              <w:right w:val="single" w:sz="4" w:space="0" w:color="auto"/>
            </w:tcBorders>
            <w:shd w:val="clear" w:color="auto" w:fill="auto"/>
            <w:noWrap/>
            <w:vAlign w:val="bottom"/>
            <w:hideMark/>
          </w:tcPr>
          <w:p w14:paraId="37F57AE5" w14:textId="77777777" w:rsidR="0048714A" w:rsidRPr="003A52CE" w:rsidRDefault="0048714A" w:rsidP="00071BE1">
            <w:pPr>
              <w:rPr>
                <w:ins w:id="259" w:author="Microsoft Word" w:date="2025-06-16T15:05:00Z"/>
                <w:rFonts w:ascii="Arial" w:hAnsi="Arial" w:cs="Arial"/>
                <w:color w:val="000000"/>
                <w:sz w:val="24"/>
                <w:szCs w:val="24"/>
              </w:rPr>
            </w:pPr>
            <w:ins w:id="260" w:author="Microsoft Word" w:date="2025-06-16T15:05:00Z">
              <w:r w:rsidRPr="003A52CE">
                <w:rPr>
                  <w:rFonts w:ascii="Arial" w:hAnsi="Arial" w:cs="Arial"/>
                  <w:color w:val="000000"/>
                  <w:sz w:val="24"/>
                  <w:szCs w:val="24"/>
                </w:rPr>
                <w:t>Pioneirismo do produto, do serviço e/ou do processo</w:t>
              </w:r>
            </w:ins>
          </w:p>
        </w:tc>
      </w:tr>
      <w:tr w:rsidR="0048714A" w:rsidRPr="003A52CE" w14:paraId="2D65CE56" w14:textId="77777777" w:rsidTr="00AC1B3C">
        <w:trPr>
          <w:trHeight w:val="570"/>
          <w:ins w:id="261"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2A508560" w14:textId="77777777" w:rsidR="0048714A" w:rsidRPr="003A52CE" w:rsidRDefault="0048714A" w:rsidP="00071BE1">
            <w:pPr>
              <w:rPr>
                <w:ins w:id="262"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6E198445" w14:textId="77777777" w:rsidR="0048714A" w:rsidRPr="003A52CE" w:rsidRDefault="0048714A" w:rsidP="00071BE1">
            <w:pPr>
              <w:jc w:val="right"/>
              <w:rPr>
                <w:ins w:id="263" w:author="Microsoft Word" w:date="2025-06-16T15:05:00Z"/>
                <w:rFonts w:ascii="Arial" w:hAnsi="Arial" w:cs="Arial"/>
                <w:color w:val="000000"/>
                <w:sz w:val="24"/>
                <w:szCs w:val="24"/>
              </w:rPr>
            </w:pPr>
            <w:ins w:id="264" w:author="Microsoft Word" w:date="2025-06-16T15:05:00Z">
              <w:r w:rsidRPr="003A52CE">
                <w:rPr>
                  <w:rFonts w:ascii="Arial" w:hAnsi="Arial" w:cs="Arial"/>
                  <w:color w:val="000000"/>
                  <w:sz w:val="24"/>
                  <w:szCs w:val="24"/>
                </w:rPr>
                <w:t>4</w:t>
              </w:r>
            </w:ins>
          </w:p>
        </w:tc>
        <w:tc>
          <w:tcPr>
            <w:tcW w:w="0" w:type="auto"/>
            <w:tcBorders>
              <w:top w:val="nil"/>
              <w:left w:val="nil"/>
              <w:bottom w:val="single" w:sz="4" w:space="0" w:color="auto"/>
              <w:right w:val="single" w:sz="4" w:space="0" w:color="auto"/>
            </w:tcBorders>
            <w:shd w:val="clear" w:color="auto" w:fill="auto"/>
            <w:noWrap/>
            <w:vAlign w:val="bottom"/>
            <w:hideMark/>
          </w:tcPr>
          <w:p w14:paraId="63F44772" w14:textId="77777777" w:rsidR="0048714A" w:rsidRPr="003A52CE" w:rsidRDefault="0048714A" w:rsidP="00071BE1">
            <w:pPr>
              <w:rPr>
                <w:ins w:id="265" w:author="Microsoft Word" w:date="2025-06-16T15:05:00Z"/>
                <w:rFonts w:ascii="Arial" w:hAnsi="Arial" w:cs="Arial"/>
                <w:sz w:val="24"/>
                <w:szCs w:val="24"/>
              </w:rPr>
            </w:pPr>
            <w:ins w:id="266" w:author="Microsoft Word" w:date="2025-06-16T15:05:00Z">
              <w:r w:rsidRPr="003A52CE">
                <w:rPr>
                  <w:rFonts w:ascii="Arial" w:hAnsi="Arial" w:cs="Arial"/>
                  <w:sz w:val="24"/>
                  <w:szCs w:val="24"/>
                </w:rPr>
                <w:t>Grau de dificuldade de implementação/reprodução da solução proposta e expectativa de aplicabilidade</w:t>
              </w:r>
            </w:ins>
          </w:p>
        </w:tc>
      </w:tr>
      <w:tr w:rsidR="0048714A" w:rsidRPr="003A52CE" w14:paraId="0F52FBA9" w14:textId="77777777" w:rsidTr="00AC1B3C">
        <w:trPr>
          <w:trHeight w:val="300"/>
          <w:ins w:id="267"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35A97EA0" w14:textId="77777777" w:rsidR="0048714A" w:rsidRPr="003A52CE" w:rsidRDefault="0048714A" w:rsidP="00071BE1">
            <w:pPr>
              <w:rPr>
                <w:ins w:id="268"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426BA19B" w14:textId="77777777" w:rsidR="0048714A" w:rsidRPr="003A52CE" w:rsidRDefault="0048714A" w:rsidP="00071BE1">
            <w:pPr>
              <w:jc w:val="right"/>
              <w:rPr>
                <w:ins w:id="269" w:author="Microsoft Word" w:date="2025-06-16T15:05:00Z"/>
                <w:rFonts w:ascii="Arial" w:hAnsi="Arial" w:cs="Arial"/>
                <w:color w:val="000000"/>
                <w:sz w:val="24"/>
                <w:szCs w:val="24"/>
              </w:rPr>
            </w:pPr>
            <w:ins w:id="270" w:author="Microsoft Word" w:date="2025-06-16T15:05:00Z">
              <w:r w:rsidRPr="003A52CE">
                <w:rPr>
                  <w:rFonts w:ascii="Arial" w:hAnsi="Arial" w:cs="Arial"/>
                  <w:color w:val="000000"/>
                  <w:sz w:val="24"/>
                  <w:szCs w:val="24"/>
                </w:rPr>
                <w:t>5</w:t>
              </w:r>
            </w:ins>
          </w:p>
        </w:tc>
        <w:tc>
          <w:tcPr>
            <w:tcW w:w="0" w:type="auto"/>
            <w:tcBorders>
              <w:top w:val="nil"/>
              <w:left w:val="nil"/>
              <w:bottom w:val="single" w:sz="4" w:space="0" w:color="auto"/>
              <w:right w:val="single" w:sz="4" w:space="0" w:color="auto"/>
            </w:tcBorders>
            <w:shd w:val="clear" w:color="auto" w:fill="auto"/>
            <w:noWrap/>
            <w:vAlign w:val="bottom"/>
            <w:hideMark/>
          </w:tcPr>
          <w:p w14:paraId="36239D36" w14:textId="77777777" w:rsidR="0048714A" w:rsidRPr="003A52CE" w:rsidRDefault="0048714A" w:rsidP="00071BE1">
            <w:pPr>
              <w:rPr>
                <w:ins w:id="271" w:author="Microsoft Word" w:date="2025-06-16T15:05:00Z"/>
                <w:rFonts w:ascii="Arial" w:hAnsi="Arial" w:cs="Arial"/>
                <w:color w:val="000000"/>
                <w:sz w:val="24"/>
                <w:szCs w:val="24"/>
              </w:rPr>
            </w:pPr>
            <w:ins w:id="272" w:author="Microsoft Word" w:date="2025-06-16T15:05:00Z">
              <w:r w:rsidRPr="003A52CE">
                <w:rPr>
                  <w:rFonts w:ascii="Arial" w:hAnsi="Arial" w:cs="Arial"/>
                  <w:color w:val="000000"/>
                  <w:sz w:val="24"/>
                  <w:szCs w:val="24"/>
                </w:rPr>
                <w:t>Propriedade Intelectual</w:t>
              </w:r>
            </w:ins>
          </w:p>
        </w:tc>
      </w:tr>
      <w:tr w:rsidR="0048714A" w:rsidRPr="003A52CE" w14:paraId="710830FD" w14:textId="77777777" w:rsidTr="00AC1B3C">
        <w:trPr>
          <w:trHeight w:val="300"/>
          <w:ins w:id="273" w:author="Microsoft Word" w:date="2025-06-16T15:05:00Z"/>
        </w:trPr>
        <w:tc>
          <w:tcPr>
            <w:tcW w:w="0" w:type="auto"/>
            <w:vMerge/>
            <w:tcBorders>
              <w:top w:val="nil"/>
              <w:left w:val="single" w:sz="4" w:space="0" w:color="auto"/>
              <w:bottom w:val="single" w:sz="4" w:space="0" w:color="000000"/>
              <w:right w:val="single" w:sz="4" w:space="0" w:color="auto"/>
            </w:tcBorders>
            <w:vAlign w:val="center"/>
            <w:hideMark/>
          </w:tcPr>
          <w:p w14:paraId="7D8D2A1A" w14:textId="77777777" w:rsidR="0048714A" w:rsidRPr="003A52CE" w:rsidRDefault="0048714A" w:rsidP="00071BE1">
            <w:pPr>
              <w:rPr>
                <w:ins w:id="274" w:author="Microsoft Word" w:date="2025-06-16T15:05:00Z"/>
                <w:rFonts w:ascii="Arial" w:hAnsi="Arial" w:cs="Arial"/>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2B9531FD" w14:textId="77777777" w:rsidR="0048714A" w:rsidRPr="003A52CE" w:rsidRDefault="0048714A" w:rsidP="00071BE1">
            <w:pPr>
              <w:jc w:val="right"/>
              <w:rPr>
                <w:ins w:id="275" w:author="Microsoft Word" w:date="2025-06-16T15:05:00Z"/>
                <w:rFonts w:ascii="Arial" w:hAnsi="Arial" w:cs="Arial"/>
                <w:color w:val="000000"/>
                <w:sz w:val="24"/>
                <w:szCs w:val="24"/>
              </w:rPr>
            </w:pPr>
            <w:ins w:id="276" w:author="Microsoft Word" w:date="2025-06-16T15:05:00Z">
              <w:r w:rsidRPr="003A52CE">
                <w:rPr>
                  <w:rFonts w:ascii="Arial" w:hAnsi="Arial" w:cs="Arial"/>
                  <w:color w:val="000000"/>
                  <w:sz w:val="24"/>
                  <w:szCs w:val="24"/>
                </w:rPr>
                <w:t>6</w:t>
              </w:r>
            </w:ins>
          </w:p>
        </w:tc>
        <w:tc>
          <w:tcPr>
            <w:tcW w:w="0" w:type="auto"/>
            <w:tcBorders>
              <w:top w:val="nil"/>
              <w:left w:val="nil"/>
              <w:bottom w:val="single" w:sz="4" w:space="0" w:color="auto"/>
              <w:right w:val="single" w:sz="4" w:space="0" w:color="auto"/>
            </w:tcBorders>
            <w:shd w:val="clear" w:color="auto" w:fill="auto"/>
            <w:noWrap/>
            <w:vAlign w:val="bottom"/>
            <w:hideMark/>
          </w:tcPr>
          <w:p w14:paraId="15AB8B35" w14:textId="77777777" w:rsidR="0048714A" w:rsidRPr="003A52CE" w:rsidRDefault="0048714A" w:rsidP="00071BE1">
            <w:pPr>
              <w:rPr>
                <w:ins w:id="277" w:author="Microsoft Word" w:date="2025-06-16T15:05:00Z"/>
                <w:rFonts w:ascii="Arial" w:hAnsi="Arial" w:cs="Arial"/>
                <w:color w:val="000000"/>
                <w:sz w:val="24"/>
                <w:szCs w:val="24"/>
              </w:rPr>
            </w:pPr>
            <w:ins w:id="278" w:author="Microsoft Word" w:date="2025-06-16T15:05:00Z">
              <w:r w:rsidRPr="003A52CE">
                <w:rPr>
                  <w:rFonts w:ascii="Arial" w:hAnsi="Arial" w:cs="Arial"/>
                  <w:color w:val="000000"/>
                  <w:sz w:val="24"/>
                  <w:szCs w:val="24"/>
                </w:rPr>
                <w:t>Consolidação de parcerias e/ou de interações estratégicas</w:t>
              </w:r>
            </w:ins>
          </w:p>
        </w:tc>
      </w:tr>
    </w:tbl>
    <w:p w14:paraId="71DACAC0" w14:textId="77777777" w:rsidR="0048714A" w:rsidRPr="003A52CE" w:rsidRDefault="0048714A" w:rsidP="00071BE1">
      <w:pPr>
        <w:spacing w:before="120" w:after="120"/>
        <w:jc w:val="both"/>
        <w:rPr>
          <w:ins w:id="279" w:author="Microsoft Word" w:date="2025-06-16T15:05:00Z"/>
          <w:rStyle w:val="Forte"/>
          <w:rFonts w:ascii="Arial" w:hAnsi="Arial" w:cs="Arial"/>
          <w:b w:val="0"/>
          <w:bCs w:val="0"/>
          <w:color w:val="FF0000"/>
          <w:sz w:val="24"/>
          <w:szCs w:val="24"/>
          <w:shd w:val="clear" w:color="auto" w:fill="FFFFFF"/>
        </w:rPr>
      </w:pPr>
    </w:p>
    <w:p w14:paraId="674880C6" w14:textId="77777777" w:rsidR="00CC5F84" w:rsidRPr="003A52CE" w:rsidRDefault="001A7E40"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 xml:space="preserve">Justificativa: </w:t>
      </w:r>
    </w:p>
    <w:p w14:paraId="67139BED" w14:textId="0BF28D98" w:rsidR="001A7E40" w:rsidRPr="003A52CE" w:rsidRDefault="001A7E40"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lastRenderedPageBreak/>
        <w:t>(</w:t>
      </w:r>
      <w:r w:rsidR="00F80489" w:rsidRPr="003A52CE">
        <w:rPr>
          <w:rStyle w:val="Forte"/>
          <w:rFonts w:ascii="Arial" w:hAnsi="Arial" w:cs="Arial"/>
          <w:b w:val="0"/>
          <w:bCs w:val="0"/>
          <w:sz w:val="24"/>
          <w:szCs w:val="24"/>
          <w:shd w:val="clear" w:color="auto" w:fill="FFFFFF"/>
        </w:rPr>
        <w:t>80</w:t>
      </w:r>
      <w:r w:rsidRPr="003A52CE">
        <w:rPr>
          <w:rStyle w:val="Forte"/>
          <w:rFonts w:ascii="Arial" w:hAnsi="Arial" w:cs="Arial"/>
          <w:b w:val="0"/>
          <w:bCs w:val="0"/>
          <w:sz w:val="24"/>
          <w:szCs w:val="24"/>
          <w:shd w:val="clear" w:color="auto" w:fill="FFFFFF"/>
        </w:rPr>
        <w:t>00 caracteres)</w:t>
      </w:r>
    </w:p>
    <w:p w14:paraId="23C2BC3A" w14:textId="73FE8280" w:rsidR="00946942" w:rsidRPr="003A52CE" w:rsidRDefault="00946942" w:rsidP="00071BE1">
      <w:pPr>
        <w:spacing w:before="120" w:after="120"/>
        <w:jc w:val="both"/>
        <w:rPr>
          <w:rFonts w:ascii="Arial" w:hAnsi="Arial" w:cs="Arial"/>
          <w:sz w:val="24"/>
          <w:szCs w:val="24"/>
        </w:rPr>
      </w:pPr>
      <w:r w:rsidRPr="003A52CE">
        <w:rPr>
          <w:rStyle w:val="Forte"/>
          <w:rFonts w:ascii="Arial" w:hAnsi="Arial" w:cs="Arial"/>
          <w:b w:val="0"/>
          <w:bCs w:val="0"/>
          <w:sz w:val="24"/>
          <w:szCs w:val="24"/>
          <w:shd w:val="clear" w:color="auto" w:fill="FFFFFF"/>
        </w:rPr>
        <w:t xml:space="preserve">O foco da justificativa é apresentar </w:t>
      </w:r>
      <w:r w:rsidRPr="003A52CE">
        <w:rPr>
          <w:rStyle w:val="Forte"/>
          <w:rFonts w:ascii="Arial" w:hAnsi="Arial" w:cs="Arial"/>
          <w:sz w:val="24"/>
          <w:szCs w:val="24"/>
          <w:shd w:val="clear" w:color="auto" w:fill="FFFFFF"/>
        </w:rPr>
        <w:t>o porquê</w:t>
      </w:r>
      <w:r w:rsidRPr="003A52CE">
        <w:rPr>
          <w:rStyle w:val="Forte"/>
          <w:rFonts w:ascii="Arial" w:hAnsi="Arial" w:cs="Arial"/>
          <w:b w:val="0"/>
          <w:bCs w:val="0"/>
          <w:sz w:val="24"/>
          <w:szCs w:val="24"/>
          <w:shd w:val="clear" w:color="auto" w:fill="FFFFFF"/>
        </w:rPr>
        <w:t xml:space="preserve"> é importante realizar essa pesquisa, </w:t>
      </w:r>
      <w:r w:rsidRPr="003A52CE">
        <w:rPr>
          <w:rStyle w:val="Forte"/>
          <w:rFonts w:ascii="Arial" w:hAnsi="Arial" w:cs="Arial"/>
          <w:sz w:val="24"/>
          <w:szCs w:val="24"/>
          <w:shd w:val="clear" w:color="auto" w:fill="FFFFFF"/>
        </w:rPr>
        <w:t>para quem</w:t>
      </w:r>
      <w:r w:rsidRPr="003A52CE">
        <w:rPr>
          <w:rStyle w:val="Forte"/>
          <w:rFonts w:ascii="Arial" w:hAnsi="Arial" w:cs="Arial"/>
          <w:b w:val="0"/>
          <w:bCs w:val="0"/>
          <w:sz w:val="24"/>
          <w:szCs w:val="24"/>
          <w:shd w:val="clear" w:color="auto" w:fill="FFFFFF"/>
        </w:rPr>
        <w:t xml:space="preserve"> se destina e </w:t>
      </w:r>
      <w:r w:rsidRPr="003A52CE">
        <w:rPr>
          <w:rStyle w:val="Forte"/>
          <w:rFonts w:ascii="Arial" w:hAnsi="Arial" w:cs="Arial"/>
          <w:sz w:val="24"/>
          <w:szCs w:val="24"/>
          <w:shd w:val="clear" w:color="auto" w:fill="FFFFFF"/>
        </w:rPr>
        <w:t>para que</w:t>
      </w:r>
      <w:r w:rsidRPr="003A52CE">
        <w:rPr>
          <w:rStyle w:val="Forte"/>
          <w:rFonts w:ascii="Arial" w:hAnsi="Arial" w:cs="Arial"/>
          <w:b w:val="0"/>
          <w:bCs w:val="0"/>
          <w:sz w:val="24"/>
          <w:szCs w:val="24"/>
          <w:shd w:val="clear" w:color="auto" w:fill="FFFFFF"/>
        </w:rPr>
        <w:t xml:space="preserve"> a pesquisa contribui.</w:t>
      </w:r>
    </w:p>
    <w:p w14:paraId="0A886F41" w14:textId="7BCBA6D4" w:rsidR="003065F5" w:rsidRPr="003A52CE" w:rsidRDefault="003065F5" w:rsidP="00071BE1">
      <w:pPr>
        <w:numPr>
          <w:ilvl w:val="0"/>
          <w:numId w:val="11"/>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Apresentar a temática (assunto, tema, pontos de discussão) por meio de embasamento teórico com dados bibliográficos (fundamentais a toda pesquisa), documentais e/ou factuais (estatísticos);</w:t>
      </w:r>
    </w:p>
    <w:p w14:paraId="2F20BBEC" w14:textId="4458CCD5" w:rsidR="003065F5" w:rsidRPr="003A52CE" w:rsidRDefault="003065F5" w:rsidP="00071BE1">
      <w:pPr>
        <w:numPr>
          <w:ilvl w:val="0"/>
          <w:numId w:val="11"/>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Apresentar o estado da arte na temática proposta (os avanços e</w:t>
      </w:r>
      <w:r w:rsidR="00055F8D" w:rsidRPr="003A52CE">
        <w:rPr>
          <w:rFonts w:ascii="Arial" w:hAnsi="Arial" w:cs="Arial"/>
          <w:sz w:val="24"/>
          <w:szCs w:val="24"/>
          <w:shd w:val="clear" w:color="auto" w:fill="FFFFFF"/>
        </w:rPr>
        <w:t xml:space="preserve"> os</w:t>
      </w:r>
      <w:r w:rsidRPr="003A52CE">
        <w:rPr>
          <w:rFonts w:ascii="Arial" w:hAnsi="Arial" w:cs="Arial"/>
          <w:sz w:val="24"/>
          <w:szCs w:val="24"/>
          <w:shd w:val="clear" w:color="auto" w:fill="FFFFFF"/>
        </w:rPr>
        <w:t xml:space="preserve"> gargalos);</w:t>
      </w:r>
    </w:p>
    <w:p w14:paraId="15D62620" w14:textId="6FBDC55D" w:rsidR="003065F5" w:rsidRPr="003A52CE" w:rsidRDefault="003065F5" w:rsidP="00071BE1">
      <w:pPr>
        <w:numPr>
          <w:ilvl w:val="0"/>
          <w:numId w:val="11"/>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 xml:space="preserve">Indicar </w:t>
      </w:r>
      <w:r w:rsidR="00A33DA7" w:rsidRPr="003A52CE">
        <w:rPr>
          <w:rFonts w:ascii="Arial" w:hAnsi="Arial" w:cs="Arial"/>
          <w:sz w:val="24"/>
          <w:szCs w:val="24"/>
          <w:shd w:val="clear" w:color="auto" w:fill="FFFFFF"/>
        </w:rPr>
        <w:t>o</w:t>
      </w:r>
      <w:r w:rsidR="0060298B" w:rsidRPr="003A52CE">
        <w:rPr>
          <w:rFonts w:ascii="Arial" w:hAnsi="Arial" w:cs="Arial"/>
          <w:sz w:val="24"/>
          <w:szCs w:val="24"/>
          <w:shd w:val="clear" w:color="auto" w:fill="FFFFFF"/>
        </w:rPr>
        <w:t>s requisitos do problemática e da solução proposta</w:t>
      </w:r>
      <w:r w:rsidRPr="003A52CE">
        <w:rPr>
          <w:rFonts w:ascii="Arial" w:hAnsi="Arial" w:cs="Arial"/>
          <w:sz w:val="24"/>
          <w:szCs w:val="24"/>
          <w:shd w:val="clear" w:color="auto" w:fill="FFFFFF"/>
        </w:rPr>
        <w:t>, dando relevância à situação geradora</w:t>
      </w:r>
      <w:r w:rsidR="0060298B" w:rsidRPr="003A52CE">
        <w:rPr>
          <w:rFonts w:ascii="Arial" w:hAnsi="Arial" w:cs="Arial"/>
          <w:sz w:val="24"/>
          <w:szCs w:val="24"/>
          <w:shd w:val="clear" w:color="auto" w:fill="FFFFFF"/>
        </w:rPr>
        <w:t xml:space="preserve"> do projeto de pesquisa</w:t>
      </w:r>
      <w:r w:rsidRPr="003A52CE">
        <w:rPr>
          <w:rFonts w:ascii="Arial" w:hAnsi="Arial" w:cs="Arial"/>
          <w:sz w:val="24"/>
          <w:szCs w:val="24"/>
          <w:shd w:val="clear" w:color="auto" w:fill="FFFFFF"/>
          <w:lang w:val="pt-PT"/>
        </w:rPr>
        <w:t>;</w:t>
      </w:r>
    </w:p>
    <w:p w14:paraId="47C8E66D" w14:textId="77777777" w:rsidR="003065F5" w:rsidRPr="003A52CE" w:rsidRDefault="003065F5" w:rsidP="00071BE1">
      <w:pPr>
        <w:spacing w:before="120" w:after="120"/>
        <w:jc w:val="both"/>
        <w:rPr>
          <w:rStyle w:val="Forte"/>
          <w:rFonts w:ascii="Arial" w:hAnsi="Arial" w:cs="Arial"/>
          <w:b w:val="0"/>
          <w:bCs w:val="0"/>
          <w:sz w:val="24"/>
          <w:szCs w:val="24"/>
          <w:shd w:val="clear" w:color="auto" w:fill="FFFFFF"/>
        </w:rPr>
      </w:pPr>
    </w:p>
    <w:p w14:paraId="6C5073FD" w14:textId="23253FA7" w:rsidR="00CC5F84" w:rsidRPr="003A52CE" w:rsidRDefault="0060298B" w:rsidP="00071BE1">
      <w:pPr>
        <w:spacing w:before="120" w:after="120"/>
        <w:jc w:val="both"/>
        <w:rPr>
          <w:rStyle w:val="Forte"/>
          <w:rFonts w:ascii="Arial" w:hAnsi="Arial" w:cs="Arial"/>
          <w:b w:val="0"/>
          <w:bCs w:val="0"/>
          <w:sz w:val="24"/>
          <w:szCs w:val="24"/>
          <w:shd w:val="clear" w:color="auto" w:fill="FFFFFF"/>
        </w:rPr>
      </w:pPr>
      <w:r w:rsidRPr="007F6469">
        <w:rPr>
          <w:rStyle w:val="Forte"/>
          <w:rFonts w:ascii="Arial" w:hAnsi="Arial" w:cs="Arial"/>
          <w:b w:val="0"/>
          <w:bCs w:val="0"/>
          <w:sz w:val="24"/>
          <w:szCs w:val="24"/>
          <w:highlight w:val="yellow"/>
          <w:shd w:val="clear" w:color="auto" w:fill="FFFFFF"/>
        </w:rPr>
        <w:t>Critérios de</w:t>
      </w:r>
      <w:r w:rsidR="003065F5" w:rsidRPr="007F6469">
        <w:rPr>
          <w:rStyle w:val="Forte"/>
          <w:rFonts w:ascii="Arial" w:hAnsi="Arial" w:cs="Arial"/>
          <w:b w:val="0"/>
          <w:bCs w:val="0"/>
          <w:sz w:val="24"/>
          <w:szCs w:val="24"/>
          <w:highlight w:val="yellow"/>
          <w:shd w:val="clear" w:color="auto" w:fill="FFFFFF"/>
        </w:rPr>
        <w:t xml:space="preserve"> relevância da situação geradora do problema:</w:t>
      </w:r>
    </w:p>
    <w:tbl>
      <w:tblPr>
        <w:tblW w:w="7282" w:type="dxa"/>
        <w:tblCellMar>
          <w:left w:w="70" w:type="dxa"/>
          <w:right w:w="70" w:type="dxa"/>
        </w:tblCellMar>
        <w:tblLook w:val="04A0" w:firstRow="1" w:lastRow="0" w:firstColumn="1" w:lastColumn="0" w:noHBand="0" w:noVBand="1"/>
      </w:tblPr>
      <w:tblGrid>
        <w:gridCol w:w="7282"/>
      </w:tblGrid>
      <w:tr w:rsidR="0059416D" w:rsidRPr="003A52CE" w14:paraId="481A2046" w14:textId="77777777" w:rsidTr="0059416D">
        <w:trPr>
          <w:trHeight w:val="1537"/>
        </w:trPr>
        <w:tc>
          <w:tcPr>
            <w:tcW w:w="72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3FE3F9" w14:textId="77777777" w:rsidR="0059416D" w:rsidRPr="003A52CE" w:rsidRDefault="0059416D" w:rsidP="00071BE1">
            <w:pPr>
              <w:rPr>
                <w:rFonts w:ascii="Arial" w:hAnsi="Arial" w:cs="Arial"/>
                <w:color w:val="000000"/>
                <w:sz w:val="24"/>
                <w:szCs w:val="24"/>
              </w:rPr>
            </w:pPr>
            <w:r w:rsidRPr="003A52CE">
              <w:rPr>
                <w:rFonts w:ascii="Arial" w:hAnsi="Arial" w:cs="Arial"/>
                <w:color w:val="000000"/>
                <w:sz w:val="24"/>
                <w:szCs w:val="24"/>
              </w:rPr>
              <w:t>Curso/Unidade de Ensino do projeto</w:t>
            </w:r>
          </w:p>
          <w:p w14:paraId="3E19A8A4" w14:textId="77777777" w:rsidR="0059416D" w:rsidRPr="003A52CE" w:rsidRDefault="0059416D" w:rsidP="00071BE1">
            <w:pPr>
              <w:rPr>
                <w:rFonts w:ascii="Arial" w:hAnsi="Arial" w:cs="Arial"/>
                <w:color w:val="000000"/>
                <w:sz w:val="24"/>
                <w:szCs w:val="24"/>
              </w:rPr>
            </w:pPr>
            <w:r w:rsidRPr="003A52CE">
              <w:rPr>
                <w:rFonts w:ascii="Arial" w:hAnsi="Arial" w:cs="Arial"/>
                <w:color w:val="000000"/>
                <w:sz w:val="24"/>
                <w:szCs w:val="24"/>
              </w:rPr>
              <w:t xml:space="preserve">Outras Unidades de Ensino (FATECs) e/ou ETECs </w:t>
            </w:r>
          </w:p>
          <w:p w14:paraId="7967659B" w14:textId="77777777" w:rsidR="0059416D" w:rsidRPr="003A52CE" w:rsidRDefault="0059416D" w:rsidP="00071BE1">
            <w:pPr>
              <w:rPr>
                <w:rFonts w:ascii="Arial" w:hAnsi="Arial" w:cs="Arial"/>
                <w:color w:val="000000"/>
                <w:sz w:val="24"/>
                <w:szCs w:val="24"/>
              </w:rPr>
            </w:pPr>
            <w:r w:rsidRPr="003A52CE">
              <w:rPr>
                <w:rFonts w:ascii="Arial" w:hAnsi="Arial" w:cs="Arial"/>
                <w:color w:val="000000"/>
                <w:sz w:val="24"/>
                <w:szCs w:val="24"/>
              </w:rPr>
              <w:t xml:space="preserve">Coordenação Regional/Área </w:t>
            </w:r>
          </w:p>
          <w:p w14:paraId="0EB1D6D6" w14:textId="77777777" w:rsidR="0059416D" w:rsidRPr="003A52CE" w:rsidRDefault="0059416D" w:rsidP="00071BE1">
            <w:pPr>
              <w:rPr>
                <w:rFonts w:ascii="Arial" w:hAnsi="Arial" w:cs="Arial"/>
                <w:color w:val="000000"/>
                <w:sz w:val="24"/>
                <w:szCs w:val="24"/>
              </w:rPr>
            </w:pPr>
            <w:r w:rsidRPr="003A52CE">
              <w:rPr>
                <w:rFonts w:ascii="Arial" w:hAnsi="Arial" w:cs="Arial"/>
                <w:color w:val="000000"/>
                <w:sz w:val="24"/>
                <w:szCs w:val="24"/>
              </w:rPr>
              <w:t xml:space="preserve">CPS como um todo </w:t>
            </w:r>
          </w:p>
          <w:p w14:paraId="578B7608" w14:textId="77777777" w:rsidR="0059416D" w:rsidRPr="003A52CE" w:rsidRDefault="0059416D" w:rsidP="00071BE1">
            <w:pPr>
              <w:rPr>
                <w:rFonts w:ascii="Arial" w:hAnsi="Arial" w:cs="Arial"/>
                <w:color w:val="000000"/>
                <w:sz w:val="24"/>
                <w:szCs w:val="24"/>
              </w:rPr>
            </w:pPr>
            <w:r w:rsidRPr="003A52CE">
              <w:rPr>
                <w:rFonts w:ascii="Arial" w:hAnsi="Arial" w:cs="Arial"/>
                <w:color w:val="000000"/>
                <w:sz w:val="24"/>
                <w:szCs w:val="24"/>
              </w:rPr>
              <w:t xml:space="preserve">Setores da economia local e/ou regional e/ou estadual e/ou nacional </w:t>
            </w:r>
          </w:p>
          <w:p w14:paraId="0061EEFD" w14:textId="1C3BE3C8" w:rsidR="0059416D" w:rsidRPr="003A52CE" w:rsidRDefault="0059416D" w:rsidP="00071BE1">
            <w:pPr>
              <w:rPr>
                <w:rFonts w:ascii="Arial" w:hAnsi="Arial" w:cs="Arial"/>
                <w:color w:val="000000"/>
                <w:sz w:val="24"/>
                <w:szCs w:val="24"/>
              </w:rPr>
            </w:pPr>
            <w:r w:rsidRPr="003A52CE">
              <w:rPr>
                <w:rFonts w:ascii="Arial" w:hAnsi="Arial" w:cs="Arial"/>
                <w:color w:val="000000"/>
                <w:sz w:val="24"/>
                <w:szCs w:val="24"/>
              </w:rPr>
              <w:t xml:space="preserve">Colaboração internacional </w:t>
            </w:r>
          </w:p>
        </w:tc>
      </w:tr>
    </w:tbl>
    <w:p w14:paraId="44498945" w14:textId="77777777" w:rsidR="003065F5" w:rsidRPr="003A52CE" w:rsidRDefault="003065F5" w:rsidP="00071BE1">
      <w:pPr>
        <w:spacing w:before="120" w:after="120"/>
        <w:jc w:val="both"/>
        <w:rPr>
          <w:rStyle w:val="Forte"/>
          <w:rFonts w:ascii="Arial" w:hAnsi="Arial" w:cs="Arial"/>
          <w:b w:val="0"/>
          <w:bCs w:val="0"/>
          <w:sz w:val="24"/>
          <w:szCs w:val="24"/>
          <w:shd w:val="clear" w:color="auto" w:fill="FFFFFF"/>
        </w:rPr>
      </w:pPr>
    </w:p>
    <w:p w14:paraId="6787E64C" w14:textId="7EACC0A4" w:rsidR="003065F5" w:rsidRPr="003A52CE" w:rsidRDefault="0060298B" w:rsidP="00071BE1">
      <w:pPr>
        <w:spacing w:before="120" w:after="120"/>
        <w:jc w:val="both"/>
        <w:rPr>
          <w:rStyle w:val="Forte"/>
          <w:rFonts w:ascii="Arial" w:hAnsi="Arial" w:cs="Arial"/>
          <w:b w:val="0"/>
          <w:bCs w:val="0"/>
          <w:sz w:val="24"/>
          <w:szCs w:val="24"/>
          <w:shd w:val="clear" w:color="auto" w:fill="FFFFFF"/>
        </w:rPr>
      </w:pPr>
      <w:r w:rsidRPr="007F6469">
        <w:rPr>
          <w:rStyle w:val="Forte"/>
          <w:rFonts w:ascii="Arial" w:hAnsi="Arial" w:cs="Arial"/>
          <w:b w:val="0"/>
          <w:bCs w:val="0"/>
          <w:sz w:val="24"/>
          <w:szCs w:val="24"/>
          <w:highlight w:val="yellow"/>
          <w:shd w:val="clear" w:color="auto" w:fill="FFFFFF"/>
        </w:rPr>
        <w:t>Critérios dos requisitos do problemática e da solução proposta</w:t>
      </w:r>
      <w:r w:rsidR="003065F5" w:rsidRPr="007F6469">
        <w:rPr>
          <w:rStyle w:val="Forte"/>
          <w:rFonts w:ascii="Arial" w:hAnsi="Arial" w:cs="Arial"/>
          <w:b w:val="0"/>
          <w:bCs w:val="0"/>
          <w:sz w:val="24"/>
          <w:szCs w:val="24"/>
          <w:highlight w:val="yellow"/>
          <w:shd w:val="clear" w:color="auto" w:fill="FFFFFF"/>
        </w:rPr>
        <w:t>:</w:t>
      </w:r>
    </w:p>
    <w:tbl>
      <w:tblPr>
        <w:tblW w:w="7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10"/>
      </w:tblGrid>
      <w:tr w:rsidR="00376ADE" w:rsidRPr="003A52CE" w14:paraId="63C52B6A" w14:textId="77777777" w:rsidTr="00376ADE">
        <w:trPr>
          <w:trHeight w:val="1611"/>
        </w:trPr>
        <w:tc>
          <w:tcPr>
            <w:tcW w:w="7310" w:type="dxa"/>
            <w:shd w:val="clear" w:color="auto" w:fill="auto"/>
            <w:vAlign w:val="bottom"/>
            <w:hideMark/>
          </w:tcPr>
          <w:p w14:paraId="03A07B1C" w14:textId="77777777" w:rsidR="00376ADE" w:rsidRPr="003A52CE" w:rsidRDefault="00376ADE" w:rsidP="00071BE1">
            <w:pPr>
              <w:rPr>
                <w:rFonts w:ascii="Arial" w:hAnsi="Arial" w:cs="Arial"/>
                <w:color w:val="000000"/>
                <w:sz w:val="24"/>
                <w:szCs w:val="24"/>
              </w:rPr>
            </w:pPr>
            <w:r w:rsidRPr="003A52CE">
              <w:rPr>
                <w:rFonts w:ascii="Arial" w:hAnsi="Arial" w:cs="Arial"/>
                <w:color w:val="000000"/>
                <w:sz w:val="24"/>
                <w:szCs w:val="24"/>
              </w:rPr>
              <w:t>Pertinência do problema</w:t>
            </w:r>
          </w:p>
          <w:p w14:paraId="3E9F89DC" w14:textId="77777777" w:rsidR="00376ADE" w:rsidRPr="003A52CE" w:rsidRDefault="00376ADE" w:rsidP="00071BE1">
            <w:pPr>
              <w:rPr>
                <w:rFonts w:ascii="Arial" w:hAnsi="Arial" w:cs="Arial"/>
                <w:color w:val="000000"/>
                <w:sz w:val="24"/>
                <w:szCs w:val="24"/>
              </w:rPr>
            </w:pPr>
            <w:r w:rsidRPr="003A52CE">
              <w:rPr>
                <w:rFonts w:ascii="Arial" w:hAnsi="Arial" w:cs="Arial"/>
                <w:color w:val="000000"/>
                <w:sz w:val="24"/>
                <w:szCs w:val="24"/>
              </w:rPr>
              <w:t>Adequação da solução ao problema</w:t>
            </w:r>
          </w:p>
          <w:p w14:paraId="0978941A" w14:textId="77777777" w:rsidR="00376ADE" w:rsidRPr="003A52CE" w:rsidRDefault="00376ADE" w:rsidP="00071BE1">
            <w:pPr>
              <w:rPr>
                <w:rFonts w:ascii="Arial" w:hAnsi="Arial" w:cs="Arial"/>
                <w:color w:val="000000"/>
                <w:sz w:val="24"/>
                <w:szCs w:val="24"/>
              </w:rPr>
            </w:pPr>
            <w:r w:rsidRPr="003A52CE">
              <w:rPr>
                <w:rFonts w:ascii="Arial" w:hAnsi="Arial" w:cs="Arial"/>
                <w:color w:val="000000"/>
                <w:sz w:val="24"/>
                <w:szCs w:val="24"/>
              </w:rPr>
              <w:t>Nível de complexidade da solução</w:t>
            </w:r>
          </w:p>
          <w:p w14:paraId="71D64F22" w14:textId="77777777" w:rsidR="00376ADE" w:rsidRPr="003A52CE" w:rsidRDefault="00376ADE" w:rsidP="00071BE1">
            <w:pPr>
              <w:rPr>
                <w:rFonts w:ascii="Arial" w:hAnsi="Arial" w:cs="Arial"/>
                <w:color w:val="000000"/>
                <w:sz w:val="24"/>
                <w:szCs w:val="24"/>
              </w:rPr>
            </w:pPr>
            <w:r w:rsidRPr="003A52CE">
              <w:rPr>
                <w:rFonts w:ascii="Arial" w:hAnsi="Arial" w:cs="Arial"/>
                <w:color w:val="000000"/>
                <w:sz w:val="24"/>
                <w:szCs w:val="24"/>
              </w:rPr>
              <w:t>Aplicabilidade da solução</w:t>
            </w:r>
          </w:p>
          <w:p w14:paraId="45A6B334" w14:textId="77777777" w:rsidR="00376ADE" w:rsidRPr="003A52CE" w:rsidRDefault="00376ADE" w:rsidP="00071BE1">
            <w:pPr>
              <w:rPr>
                <w:rFonts w:ascii="Arial" w:hAnsi="Arial" w:cs="Arial"/>
                <w:color w:val="000000"/>
                <w:sz w:val="24"/>
                <w:szCs w:val="24"/>
              </w:rPr>
            </w:pPr>
            <w:r w:rsidRPr="003A52CE">
              <w:rPr>
                <w:rFonts w:ascii="Arial" w:hAnsi="Arial" w:cs="Arial"/>
                <w:color w:val="000000"/>
                <w:sz w:val="24"/>
                <w:szCs w:val="24"/>
              </w:rPr>
              <w:t>Replicação da solução</w:t>
            </w:r>
          </w:p>
          <w:p w14:paraId="414A8B0C" w14:textId="2735A271" w:rsidR="00376ADE" w:rsidRPr="003A52CE" w:rsidRDefault="00376ADE" w:rsidP="00071BE1">
            <w:pPr>
              <w:rPr>
                <w:rFonts w:ascii="Arial" w:hAnsi="Arial" w:cs="Arial"/>
                <w:color w:val="000000"/>
                <w:sz w:val="24"/>
                <w:szCs w:val="24"/>
              </w:rPr>
            </w:pPr>
            <w:r w:rsidRPr="003A52CE">
              <w:rPr>
                <w:rFonts w:ascii="Arial" w:hAnsi="Arial" w:cs="Arial"/>
                <w:color w:val="000000"/>
                <w:sz w:val="24"/>
                <w:szCs w:val="24"/>
              </w:rPr>
              <w:t>Promoção de benefícios</w:t>
            </w:r>
          </w:p>
        </w:tc>
      </w:tr>
    </w:tbl>
    <w:p w14:paraId="5E9DB0C4" w14:textId="77777777" w:rsidR="003065F5" w:rsidRPr="003A52CE" w:rsidRDefault="003065F5" w:rsidP="00071BE1">
      <w:pPr>
        <w:spacing w:before="120" w:after="120"/>
        <w:jc w:val="both"/>
        <w:rPr>
          <w:rStyle w:val="Forte"/>
          <w:rFonts w:ascii="Arial" w:hAnsi="Arial" w:cs="Arial"/>
          <w:b w:val="0"/>
          <w:bCs w:val="0"/>
          <w:sz w:val="24"/>
          <w:szCs w:val="24"/>
          <w:shd w:val="clear" w:color="auto" w:fill="FFFFFF"/>
        </w:rPr>
      </w:pPr>
    </w:p>
    <w:p w14:paraId="520875A7" w14:textId="77777777" w:rsidR="00CC5F84" w:rsidRPr="003A52CE" w:rsidRDefault="001A7E40"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 xml:space="preserve">Objetivos: </w:t>
      </w:r>
    </w:p>
    <w:p w14:paraId="6A161E2C" w14:textId="28B7D90D" w:rsidR="001A7E40" w:rsidRPr="003A52CE" w:rsidRDefault="001A7E40"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w:t>
      </w:r>
      <w:r w:rsidR="00DE6DE5" w:rsidRPr="003A52CE">
        <w:rPr>
          <w:rStyle w:val="Forte"/>
          <w:rFonts w:ascii="Arial" w:hAnsi="Arial" w:cs="Arial"/>
          <w:b w:val="0"/>
          <w:bCs w:val="0"/>
          <w:sz w:val="24"/>
          <w:szCs w:val="24"/>
          <w:shd w:val="clear" w:color="auto" w:fill="FFFFFF"/>
        </w:rPr>
        <w:t>30</w:t>
      </w:r>
      <w:r w:rsidRPr="003A52CE">
        <w:rPr>
          <w:rStyle w:val="Forte"/>
          <w:rFonts w:ascii="Arial" w:hAnsi="Arial" w:cs="Arial"/>
          <w:b w:val="0"/>
          <w:bCs w:val="0"/>
          <w:sz w:val="24"/>
          <w:szCs w:val="24"/>
          <w:shd w:val="clear" w:color="auto" w:fill="FFFFFF"/>
        </w:rPr>
        <w:t>00 caracteres)</w:t>
      </w:r>
    </w:p>
    <w:p w14:paraId="325B10AF" w14:textId="77777777" w:rsidR="007F6242" w:rsidRPr="003A52CE" w:rsidRDefault="007F6242" w:rsidP="00071BE1">
      <w:pPr>
        <w:spacing w:before="120" w:after="120"/>
        <w:jc w:val="both"/>
        <w:rPr>
          <w:rFonts w:ascii="Arial" w:hAnsi="Arial" w:cs="Arial"/>
          <w:sz w:val="24"/>
          <w:szCs w:val="24"/>
          <w:shd w:val="clear" w:color="auto" w:fill="FFFFFF"/>
        </w:rPr>
      </w:pPr>
      <w:r w:rsidRPr="003A52CE">
        <w:rPr>
          <w:rFonts w:ascii="Arial" w:hAnsi="Arial" w:cs="Arial"/>
          <w:b/>
          <w:bCs/>
          <w:sz w:val="24"/>
          <w:szCs w:val="24"/>
          <w:shd w:val="clear" w:color="auto" w:fill="FFFFFF"/>
        </w:rPr>
        <w:t xml:space="preserve">Objetivo geral: </w:t>
      </w:r>
      <w:r w:rsidRPr="003A52CE">
        <w:rPr>
          <w:rFonts w:ascii="Arial" w:hAnsi="Arial" w:cs="Arial"/>
          <w:sz w:val="24"/>
          <w:szCs w:val="24"/>
          <w:shd w:val="clear" w:color="auto" w:fill="FFFFFF"/>
        </w:rPr>
        <w:t xml:space="preserve">é </w:t>
      </w:r>
      <w:r w:rsidRPr="003A52CE">
        <w:rPr>
          <w:rFonts w:ascii="Arial" w:hAnsi="Arial" w:cs="Arial"/>
          <w:b/>
          <w:bCs/>
          <w:sz w:val="24"/>
          <w:szCs w:val="24"/>
          <w:shd w:val="clear" w:color="auto" w:fill="FFFFFF"/>
        </w:rPr>
        <w:t>o que</w:t>
      </w:r>
      <w:r w:rsidRPr="003A52CE">
        <w:rPr>
          <w:rFonts w:ascii="Arial" w:hAnsi="Arial" w:cs="Arial"/>
          <w:sz w:val="24"/>
          <w:szCs w:val="24"/>
          <w:shd w:val="clear" w:color="auto" w:fill="FFFFFF"/>
        </w:rPr>
        <w:t xml:space="preserve"> se espera alcançar com a realização do projeto. É expresso por um verbo que representa uma ação do que se deseja realizar. O objetivo geral está associado ao tema e aos pontos de discussão; portanto, deve ser expresso por meio de um parágrafo. </w:t>
      </w:r>
    </w:p>
    <w:p w14:paraId="6A9BDA0C" w14:textId="77777777" w:rsidR="007F6242" w:rsidRPr="003A52CE" w:rsidRDefault="007F6242" w:rsidP="00071BE1">
      <w:pPr>
        <w:spacing w:before="120" w:after="120"/>
        <w:jc w:val="both"/>
        <w:rPr>
          <w:rFonts w:ascii="Arial" w:hAnsi="Arial" w:cs="Arial"/>
          <w:sz w:val="24"/>
          <w:szCs w:val="24"/>
          <w:shd w:val="clear" w:color="auto" w:fill="FFFFFF"/>
        </w:rPr>
      </w:pPr>
      <w:r w:rsidRPr="003A52CE">
        <w:rPr>
          <w:rFonts w:ascii="Arial" w:hAnsi="Arial" w:cs="Arial"/>
          <w:b/>
          <w:bCs/>
          <w:sz w:val="24"/>
          <w:szCs w:val="24"/>
          <w:shd w:val="clear" w:color="auto" w:fill="FFFFFF"/>
        </w:rPr>
        <w:t>Objetivos específicos:</w:t>
      </w:r>
      <w:r w:rsidRPr="003A52CE">
        <w:rPr>
          <w:rFonts w:ascii="Arial" w:hAnsi="Arial" w:cs="Arial"/>
          <w:sz w:val="24"/>
          <w:szCs w:val="24"/>
          <w:shd w:val="clear" w:color="auto" w:fill="FFFFFF"/>
        </w:rPr>
        <w:t xml:space="preserve"> esclarecem o conteúdo do objetivo geral. Para definir os objetivos específicos, é necessário pensar em termos dos passos a serem seguidos para alcançarmos o objetivo geral. Para que (a), (b) ou (c) sugeridos acima se realize, que etapas devem ser seguidas ou que metas específicas devem ser atingidas? Os objetivos específicos, geralmente, são escritos em itens.</w:t>
      </w:r>
    </w:p>
    <w:p w14:paraId="4C1F72B3" w14:textId="77777777" w:rsidR="007F6242" w:rsidRPr="003A52CE" w:rsidRDefault="007F6242" w:rsidP="00071BE1">
      <w:pPr>
        <w:spacing w:before="120" w:after="120"/>
        <w:jc w:val="both"/>
        <w:rPr>
          <w:rFonts w:ascii="Arial" w:hAnsi="Arial" w:cs="Arial"/>
          <w:sz w:val="24"/>
          <w:szCs w:val="24"/>
          <w:shd w:val="clear" w:color="auto" w:fill="FFFFFF"/>
        </w:rPr>
      </w:pPr>
    </w:p>
    <w:p w14:paraId="21561424" w14:textId="09599114" w:rsidR="007F6242" w:rsidRPr="003A52CE" w:rsidRDefault="007F6242"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Exemplo de escrita:</w:t>
      </w:r>
    </w:p>
    <w:p w14:paraId="61704E4D" w14:textId="77777777" w:rsidR="00055F8D" w:rsidRPr="003A52CE" w:rsidRDefault="00055F8D" w:rsidP="00071BE1">
      <w:pPr>
        <w:spacing w:before="120" w:after="120"/>
        <w:jc w:val="both"/>
        <w:rPr>
          <w:rFonts w:ascii="Arial" w:hAnsi="Arial" w:cs="Arial"/>
          <w:sz w:val="24"/>
          <w:szCs w:val="24"/>
          <w:shd w:val="clear" w:color="auto" w:fill="FFFFFF"/>
        </w:rPr>
      </w:pPr>
    </w:p>
    <w:p w14:paraId="415BD776" w14:textId="584716F5" w:rsidR="007F6242" w:rsidRPr="003A52CE" w:rsidRDefault="007F6242"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lastRenderedPageBreak/>
        <w:t xml:space="preserve">O objetivo geral deste projeto de RJI é ........ </w:t>
      </w:r>
      <w:r w:rsidR="00946942" w:rsidRPr="003A52CE">
        <w:rPr>
          <w:rFonts w:ascii="Arial" w:hAnsi="Arial" w:cs="Arial"/>
          <w:sz w:val="24"/>
          <w:szCs w:val="24"/>
          <w:shd w:val="clear" w:color="auto" w:fill="FFFFFF"/>
        </w:rPr>
        <w:t>(um parágrafo).</w:t>
      </w:r>
    </w:p>
    <w:p w14:paraId="0E635691" w14:textId="77777777" w:rsidR="00055F8D" w:rsidRPr="003A52CE" w:rsidRDefault="00055F8D" w:rsidP="00071BE1">
      <w:pPr>
        <w:spacing w:before="120" w:after="120"/>
        <w:jc w:val="both"/>
        <w:rPr>
          <w:rFonts w:ascii="Arial" w:hAnsi="Arial" w:cs="Arial"/>
          <w:sz w:val="24"/>
          <w:szCs w:val="24"/>
          <w:shd w:val="clear" w:color="auto" w:fill="FFFFFF"/>
        </w:rPr>
      </w:pPr>
    </w:p>
    <w:p w14:paraId="7B65A5E0" w14:textId="3A4893B7" w:rsidR="007F6242" w:rsidRPr="003A52CE" w:rsidRDefault="007F6242"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Como objetivos específicos pretendem-se: </w:t>
      </w:r>
    </w:p>
    <w:p w14:paraId="0D579DBD" w14:textId="77777777" w:rsidR="00946942" w:rsidRPr="003A52CE" w:rsidRDefault="00946942" w:rsidP="00071BE1">
      <w:pPr>
        <w:spacing w:before="120" w:after="120"/>
        <w:jc w:val="both"/>
        <w:rPr>
          <w:rFonts w:ascii="Arial" w:hAnsi="Arial" w:cs="Arial"/>
          <w:sz w:val="24"/>
          <w:szCs w:val="24"/>
          <w:shd w:val="clear" w:color="auto" w:fill="FFFFFF"/>
        </w:rPr>
      </w:pPr>
    </w:p>
    <w:p w14:paraId="059984AE" w14:textId="77777777" w:rsidR="007F6242" w:rsidRPr="003A52CE" w:rsidRDefault="007F6242" w:rsidP="00071BE1">
      <w:pPr>
        <w:spacing w:before="120" w:after="120"/>
        <w:ind w:left="720"/>
        <w:jc w:val="both"/>
        <w:rPr>
          <w:rFonts w:ascii="Arial" w:hAnsi="Arial" w:cs="Arial"/>
          <w:sz w:val="24"/>
          <w:szCs w:val="24"/>
          <w:shd w:val="clear" w:color="auto" w:fill="FFFFFF"/>
        </w:rPr>
      </w:pPr>
      <w:r w:rsidRPr="003A52CE">
        <w:rPr>
          <w:rFonts w:ascii="Arial" w:hAnsi="Arial" w:cs="Arial"/>
          <w:sz w:val="24"/>
          <w:szCs w:val="24"/>
          <w:shd w:val="clear" w:color="auto" w:fill="FFFFFF"/>
        </w:rPr>
        <w:t xml:space="preserve">a)        ...... </w:t>
      </w:r>
    </w:p>
    <w:p w14:paraId="0AE0BBE8" w14:textId="77777777" w:rsidR="007F6242" w:rsidRPr="003A52CE" w:rsidRDefault="007F6242" w:rsidP="00071BE1">
      <w:pPr>
        <w:spacing w:before="120" w:after="120"/>
        <w:ind w:left="720"/>
        <w:jc w:val="both"/>
        <w:rPr>
          <w:rFonts w:ascii="Arial" w:hAnsi="Arial" w:cs="Arial"/>
          <w:sz w:val="24"/>
          <w:szCs w:val="24"/>
          <w:shd w:val="clear" w:color="auto" w:fill="FFFFFF"/>
        </w:rPr>
      </w:pPr>
      <w:r w:rsidRPr="003A52CE">
        <w:rPr>
          <w:rFonts w:ascii="Arial" w:hAnsi="Arial" w:cs="Arial"/>
          <w:sz w:val="24"/>
          <w:szCs w:val="24"/>
          <w:shd w:val="clear" w:color="auto" w:fill="FFFFFF"/>
        </w:rPr>
        <w:t xml:space="preserve">b)        ....... </w:t>
      </w:r>
    </w:p>
    <w:p w14:paraId="4601D271" w14:textId="6BD5F9E5" w:rsidR="00CC5F84" w:rsidRPr="003A52CE" w:rsidRDefault="007F6242" w:rsidP="00071BE1">
      <w:pPr>
        <w:spacing w:before="120" w:after="120"/>
        <w:ind w:left="720"/>
        <w:jc w:val="both"/>
        <w:rPr>
          <w:rStyle w:val="Forte"/>
          <w:rFonts w:ascii="Arial" w:hAnsi="Arial" w:cs="Arial"/>
          <w:b w:val="0"/>
          <w:bCs w:val="0"/>
          <w:sz w:val="24"/>
          <w:szCs w:val="24"/>
          <w:shd w:val="clear" w:color="auto" w:fill="FFFFFF"/>
        </w:rPr>
      </w:pPr>
      <w:r w:rsidRPr="003A52CE">
        <w:rPr>
          <w:rFonts w:ascii="Arial" w:hAnsi="Arial" w:cs="Arial"/>
          <w:sz w:val="24"/>
          <w:szCs w:val="24"/>
          <w:shd w:val="clear" w:color="auto" w:fill="FFFFFF"/>
        </w:rPr>
        <w:t>c)         .......</w:t>
      </w:r>
    </w:p>
    <w:p w14:paraId="02A4DA5B" w14:textId="4532C3B7" w:rsidR="007F6242" w:rsidRPr="003A52CE" w:rsidRDefault="007F6242" w:rsidP="00071BE1">
      <w:pPr>
        <w:spacing w:before="120" w:after="120"/>
        <w:jc w:val="both"/>
        <w:rPr>
          <w:rStyle w:val="Forte"/>
          <w:rFonts w:ascii="Arial" w:hAnsi="Arial" w:cs="Arial"/>
          <w:b w:val="0"/>
          <w:bCs w:val="0"/>
          <w:color w:val="FF0000"/>
          <w:sz w:val="24"/>
          <w:szCs w:val="24"/>
          <w:shd w:val="clear" w:color="auto" w:fill="FFFFFF"/>
        </w:rPr>
      </w:pPr>
    </w:p>
    <w:p w14:paraId="1C99E670" w14:textId="77777777" w:rsidR="007F6469" w:rsidRDefault="004F33F0"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 xml:space="preserve">Para os projetos </w:t>
      </w:r>
      <w:r w:rsidR="00CA5EF9" w:rsidRPr="003A52CE">
        <w:rPr>
          <w:rStyle w:val="Forte"/>
          <w:rFonts w:ascii="Arial" w:hAnsi="Arial" w:cs="Arial"/>
          <w:b w:val="0"/>
          <w:bCs w:val="0"/>
          <w:sz w:val="24"/>
          <w:szCs w:val="24"/>
          <w:shd w:val="clear" w:color="auto" w:fill="FFFFFF"/>
        </w:rPr>
        <w:t>que tem mais de uma etapa anual a ser desenvolvida</w:t>
      </w:r>
      <w:r w:rsidR="00FD3F95" w:rsidRPr="003A52CE">
        <w:rPr>
          <w:rStyle w:val="Forte"/>
          <w:rFonts w:ascii="Arial" w:hAnsi="Arial" w:cs="Arial"/>
          <w:b w:val="0"/>
          <w:bCs w:val="0"/>
          <w:sz w:val="24"/>
          <w:szCs w:val="24"/>
          <w:shd w:val="clear" w:color="auto" w:fill="FFFFFF"/>
        </w:rPr>
        <w:t>,</w:t>
      </w:r>
      <w:r w:rsidR="00640CA8" w:rsidRPr="003A52CE">
        <w:rPr>
          <w:rStyle w:val="Forte"/>
          <w:rFonts w:ascii="Arial" w:hAnsi="Arial" w:cs="Arial"/>
          <w:b w:val="0"/>
          <w:bCs w:val="0"/>
          <w:sz w:val="24"/>
          <w:szCs w:val="24"/>
          <w:shd w:val="clear" w:color="auto" w:fill="FFFFFF"/>
        </w:rPr>
        <w:t xml:space="preserve"> a </w:t>
      </w:r>
      <w:r w:rsidR="005943D6" w:rsidRPr="003A52CE">
        <w:rPr>
          <w:rStyle w:val="Forte"/>
          <w:rFonts w:ascii="Arial" w:hAnsi="Arial" w:cs="Arial"/>
          <w:b w:val="0"/>
          <w:bCs w:val="0"/>
          <w:sz w:val="24"/>
          <w:szCs w:val="24"/>
          <w:shd w:val="clear" w:color="auto" w:fill="FFFFFF"/>
        </w:rPr>
        <w:t xml:space="preserve">seção de objetivos dever ser organizada de acordo com o </w:t>
      </w:r>
      <w:r w:rsidR="00407B8D" w:rsidRPr="003A52CE">
        <w:rPr>
          <w:rStyle w:val="Forte"/>
          <w:rFonts w:ascii="Arial" w:hAnsi="Arial" w:cs="Arial"/>
          <w:b w:val="0"/>
          <w:bCs w:val="0"/>
          <w:sz w:val="24"/>
          <w:szCs w:val="24"/>
          <w:shd w:val="clear" w:color="auto" w:fill="FFFFFF"/>
        </w:rPr>
        <w:t>andamento</w:t>
      </w:r>
      <w:r w:rsidR="005943D6" w:rsidRPr="003A52CE">
        <w:rPr>
          <w:rStyle w:val="Forte"/>
          <w:rFonts w:ascii="Arial" w:hAnsi="Arial" w:cs="Arial"/>
          <w:b w:val="0"/>
          <w:bCs w:val="0"/>
          <w:sz w:val="24"/>
          <w:szCs w:val="24"/>
          <w:shd w:val="clear" w:color="auto" w:fill="FFFFFF"/>
        </w:rPr>
        <w:t xml:space="preserve"> de</w:t>
      </w:r>
      <w:r w:rsidR="00FD3F95" w:rsidRPr="003A52CE">
        <w:rPr>
          <w:rStyle w:val="Forte"/>
          <w:rFonts w:ascii="Arial" w:hAnsi="Arial" w:cs="Arial"/>
          <w:b w:val="0"/>
          <w:bCs w:val="0"/>
          <w:sz w:val="24"/>
          <w:szCs w:val="24"/>
          <w:shd w:val="clear" w:color="auto" w:fill="FFFFFF"/>
        </w:rPr>
        <w:t>stas</w:t>
      </w:r>
      <w:r w:rsidR="00407B8D" w:rsidRPr="003A52CE">
        <w:rPr>
          <w:rStyle w:val="Forte"/>
          <w:rFonts w:ascii="Arial" w:hAnsi="Arial" w:cs="Arial"/>
          <w:b w:val="0"/>
          <w:bCs w:val="0"/>
          <w:sz w:val="24"/>
          <w:szCs w:val="24"/>
          <w:shd w:val="clear" w:color="auto" w:fill="FFFFFF"/>
        </w:rPr>
        <w:t>,</w:t>
      </w:r>
      <w:r w:rsidR="00FD3F95" w:rsidRPr="003A52CE">
        <w:rPr>
          <w:rStyle w:val="Forte"/>
          <w:rFonts w:ascii="Arial" w:hAnsi="Arial" w:cs="Arial"/>
          <w:b w:val="0"/>
          <w:bCs w:val="0"/>
          <w:sz w:val="24"/>
          <w:szCs w:val="24"/>
          <w:shd w:val="clear" w:color="auto" w:fill="FFFFFF"/>
        </w:rPr>
        <w:t xml:space="preserve"> a fim de evidenciar a totalidade do trabalho que será </w:t>
      </w:r>
      <w:r w:rsidR="00407B8D" w:rsidRPr="003A52CE">
        <w:rPr>
          <w:rStyle w:val="Forte"/>
          <w:rFonts w:ascii="Arial" w:hAnsi="Arial" w:cs="Arial"/>
          <w:b w:val="0"/>
          <w:bCs w:val="0"/>
          <w:sz w:val="24"/>
          <w:szCs w:val="24"/>
          <w:shd w:val="clear" w:color="auto" w:fill="FFFFFF"/>
        </w:rPr>
        <w:t>desenvolvido</w:t>
      </w:r>
      <w:r w:rsidR="005943D6" w:rsidRPr="003A52CE">
        <w:rPr>
          <w:rStyle w:val="Forte"/>
          <w:rFonts w:ascii="Arial" w:hAnsi="Arial" w:cs="Arial"/>
          <w:b w:val="0"/>
          <w:bCs w:val="0"/>
          <w:sz w:val="24"/>
          <w:szCs w:val="24"/>
          <w:shd w:val="clear" w:color="auto" w:fill="FFFFFF"/>
        </w:rPr>
        <w:t>.</w:t>
      </w:r>
      <w:r w:rsidR="00F16F6C" w:rsidRPr="003A52CE">
        <w:rPr>
          <w:rStyle w:val="Forte"/>
          <w:rFonts w:ascii="Arial" w:hAnsi="Arial" w:cs="Arial"/>
          <w:b w:val="0"/>
          <w:bCs w:val="0"/>
          <w:sz w:val="24"/>
          <w:szCs w:val="24"/>
          <w:shd w:val="clear" w:color="auto" w:fill="FFFFFF"/>
        </w:rPr>
        <w:t xml:space="preserve"> </w:t>
      </w:r>
    </w:p>
    <w:p w14:paraId="0FCC4360" w14:textId="77777777" w:rsidR="007F6469" w:rsidRDefault="007F6469" w:rsidP="00071BE1">
      <w:pPr>
        <w:spacing w:before="120" w:after="120"/>
        <w:jc w:val="both"/>
        <w:rPr>
          <w:rStyle w:val="Forte"/>
          <w:rFonts w:ascii="Arial" w:hAnsi="Arial" w:cs="Arial"/>
          <w:b w:val="0"/>
          <w:bCs w:val="0"/>
          <w:sz w:val="24"/>
          <w:szCs w:val="24"/>
          <w:shd w:val="clear" w:color="auto" w:fill="FFFFFF"/>
        </w:rPr>
      </w:pPr>
    </w:p>
    <w:p w14:paraId="06E5501E" w14:textId="327363E6" w:rsidR="007F6469" w:rsidRDefault="00F16F6C"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 xml:space="preserve">Exemplo: </w:t>
      </w:r>
    </w:p>
    <w:p w14:paraId="6477A7D2" w14:textId="77777777" w:rsidR="007F6469" w:rsidRDefault="00C05E12"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O objetivo</w:t>
      </w:r>
      <w:r w:rsidR="002B5AE1" w:rsidRPr="003A52CE">
        <w:rPr>
          <w:rStyle w:val="Forte"/>
          <w:rFonts w:ascii="Arial" w:hAnsi="Arial" w:cs="Arial"/>
          <w:b w:val="0"/>
          <w:bCs w:val="0"/>
          <w:sz w:val="24"/>
          <w:szCs w:val="24"/>
          <w:shd w:val="clear" w:color="auto" w:fill="FFFFFF"/>
        </w:rPr>
        <w:t xml:space="preserve"> geral é </w:t>
      </w:r>
      <w:r w:rsidR="00C44B58" w:rsidRPr="003A52CE">
        <w:rPr>
          <w:rStyle w:val="Forte"/>
          <w:rFonts w:ascii="Arial" w:hAnsi="Arial" w:cs="Arial"/>
          <w:b w:val="0"/>
          <w:bCs w:val="0"/>
          <w:sz w:val="24"/>
          <w:szCs w:val="24"/>
          <w:shd w:val="clear" w:color="auto" w:fill="FFFFFF"/>
        </w:rPr>
        <w:t>(</w:t>
      </w:r>
      <w:r w:rsidR="002B5AE1" w:rsidRPr="003A52CE">
        <w:rPr>
          <w:rStyle w:val="Forte"/>
          <w:rFonts w:ascii="Arial" w:hAnsi="Arial" w:cs="Arial"/>
          <w:b w:val="0"/>
          <w:bCs w:val="0"/>
          <w:sz w:val="24"/>
          <w:szCs w:val="24"/>
          <w:shd w:val="clear" w:color="auto" w:fill="FFFFFF"/>
        </w:rPr>
        <w:t>...</w:t>
      </w:r>
      <w:r w:rsidR="00C44B58" w:rsidRPr="003A52CE">
        <w:rPr>
          <w:rStyle w:val="Forte"/>
          <w:rFonts w:ascii="Arial" w:hAnsi="Arial" w:cs="Arial"/>
          <w:b w:val="0"/>
          <w:bCs w:val="0"/>
          <w:sz w:val="24"/>
          <w:szCs w:val="24"/>
          <w:shd w:val="clear" w:color="auto" w:fill="FFFFFF"/>
        </w:rPr>
        <w:t>)</w:t>
      </w:r>
      <w:r w:rsidR="002B5AE1" w:rsidRPr="003A52CE">
        <w:rPr>
          <w:rStyle w:val="Forte"/>
          <w:rFonts w:ascii="Arial" w:hAnsi="Arial" w:cs="Arial"/>
          <w:b w:val="0"/>
          <w:bCs w:val="0"/>
          <w:sz w:val="24"/>
          <w:szCs w:val="24"/>
          <w:shd w:val="clear" w:color="auto" w:fill="FFFFFF"/>
        </w:rPr>
        <w:t xml:space="preserve">. </w:t>
      </w:r>
    </w:p>
    <w:p w14:paraId="63619A90" w14:textId="77777777" w:rsidR="007F6469" w:rsidRDefault="007F6469" w:rsidP="00071BE1">
      <w:pPr>
        <w:spacing w:before="120" w:after="120"/>
        <w:jc w:val="both"/>
        <w:rPr>
          <w:rStyle w:val="Forte"/>
          <w:rFonts w:ascii="Arial" w:hAnsi="Arial" w:cs="Arial"/>
          <w:b w:val="0"/>
          <w:bCs w:val="0"/>
          <w:sz w:val="24"/>
          <w:szCs w:val="24"/>
          <w:shd w:val="clear" w:color="auto" w:fill="FFFFFF"/>
        </w:rPr>
      </w:pPr>
    </w:p>
    <w:p w14:paraId="61E4D204" w14:textId="1821CA7B" w:rsidR="007F6469" w:rsidRDefault="002B5AE1"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 xml:space="preserve">Para tanto, será realizado em etapas. </w:t>
      </w:r>
    </w:p>
    <w:p w14:paraId="4FC8CAD7" w14:textId="77777777" w:rsidR="007F6469" w:rsidRDefault="00F16F6C"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 xml:space="preserve">Etapa I </w:t>
      </w:r>
    </w:p>
    <w:p w14:paraId="6CB07F03" w14:textId="0EC8FE19" w:rsidR="007F6469" w:rsidRDefault="00F16F6C"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 xml:space="preserve">Os objetivos específicos são: a)...; b)...; c)...; </w:t>
      </w:r>
    </w:p>
    <w:p w14:paraId="2BE1FFDF" w14:textId="77777777" w:rsidR="007F6469" w:rsidRDefault="00F16F6C"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 xml:space="preserve">Etapa </w:t>
      </w:r>
      <w:r w:rsidR="00C05E12" w:rsidRPr="003A52CE">
        <w:rPr>
          <w:rStyle w:val="Forte"/>
          <w:rFonts w:ascii="Arial" w:hAnsi="Arial" w:cs="Arial"/>
          <w:b w:val="0"/>
          <w:bCs w:val="0"/>
          <w:sz w:val="24"/>
          <w:szCs w:val="24"/>
          <w:shd w:val="clear" w:color="auto" w:fill="FFFFFF"/>
        </w:rPr>
        <w:t>I</w:t>
      </w:r>
      <w:r w:rsidRPr="003A52CE">
        <w:rPr>
          <w:rStyle w:val="Forte"/>
          <w:rFonts w:ascii="Arial" w:hAnsi="Arial" w:cs="Arial"/>
          <w:b w:val="0"/>
          <w:bCs w:val="0"/>
          <w:sz w:val="24"/>
          <w:szCs w:val="24"/>
          <w:shd w:val="clear" w:color="auto" w:fill="FFFFFF"/>
        </w:rPr>
        <w:t xml:space="preserve">I </w:t>
      </w:r>
    </w:p>
    <w:p w14:paraId="674CB03C" w14:textId="437CF579" w:rsidR="00F16F6C" w:rsidRPr="003A52CE" w:rsidRDefault="00F16F6C"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Os objetivos específicos são: a)...; b)...; c)...;</w:t>
      </w:r>
      <w:r w:rsidR="00976F8E" w:rsidRPr="003A52CE">
        <w:rPr>
          <w:rStyle w:val="Forte"/>
          <w:rFonts w:ascii="Arial" w:hAnsi="Arial" w:cs="Arial"/>
          <w:b w:val="0"/>
          <w:bCs w:val="0"/>
          <w:sz w:val="24"/>
          <w:szCs w:val="24"/>
          <w:shd w:val="clear" w:color="auto" w:fill="FFFFFF"/>
        </w:rPr>
        <w:t>.</w:t>
      </w:r>
    </w:p>
    <w:p w14:paraId="22335B8C" w14:textId="77777777" w:rsidR="005943D6" w:rsidRPr="003A52CE" w:rsidRDefault="005943D6" w:rsidP="00071BE1">
      <w:pPr>
        <w:spacing w:before="120" w:after="120"/>
        <w:jc w:val="both"/>
        <w:rPr>
          <w:rStyle w:val="Forte"/>
          <w:rFonts w:ascii="Arial" w:hAnsi="Arial" w:cs="Arial"/>
          <w:b w:val="0"/>
          <w:bCs w:val="0"/>
          <w:sz w:val="24"/>
          <w:szCs w:val="24"/>
          <w:shd w:val="clear" w:color="auto" w:fill="FFFFFF"/>
        </w:rPr>
      </w:pPr>
    </w:p>
    <w:p w14:paraId="0B440897" w14:textId="6A95748B" w:rsidR="00CC5F84" w:rsidRPr="003A52CE" w:rsidRDefault="001A7E40"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 xml:space="preserve">Metodologia: </w:t>
      </w:r>
    </w:p>
    <w:p w14:paraId="73899473" w14:textId="3B4D8F03" w:rsidR="001A7E40" w:rsidRPr="003A52CE" w:rsidRDefault="001A7E40"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w:t>
      </w:r>
      <w:r w:rsidR="00DE6DE5" w:rsidRPr="003A52CE">
        <w:rPr>
          <w:rStyle w:val="Forte"/>
          <w:rFonts w:ascii="Arial" w:hAnsi="Arial" w:cs="Arial"/>
          <w:b w:val="0"/>
          <w:bCs w:val="0"/>
          <w:sz w:val="24"/>
          <w:szCs w:val="24"/>
          <w:shd w:val="clear" w:color="auto" w:fill="FFFFFF"/>
        </w:rPr>
        <w:t>6</w:t>
      </w:r>
      <w:r w:rsidR="00946942" w:rsidRPr="003A52CE">
        <w:rPr>
          <w:rStyle w:val="Forte"/>
          <w:rFonts w:ascii="Arial" w:hAnsi="Arial" w:cs="Arial"/>
          <w:b w:val="0"/>
          <w:bCs w:val="0"/>
          <w:sz w:val="24"/>
          <w:szCs w:val="24"/>
          <w:shd w:val="clear" w:color="auto" w:fill="FFFFFF"/>
        </w:rPr>
        <w:t>0</w:t>
      </w:r>
      <w:r w:rsidRPr="003A52CE">
        <w:rPr>
          <w:rStyle w:val="Forte"/>
          <w:rFonts w:ascii="Arial" w:hAnsi="Arial" w:cs="Arial"/>
          <w:b w:val="0"/>
          <w:bCs w:val="0"/>
          <w:sz w:val="24"/>
          <w:szCs w:val="24"/>
          <w:shd w:val="clear" w:color="auto" w:fill="FFFFFF"/>
        </w:rPr>
        <w:t>00 caracteres)</w:t>
      </w:r>
    </w:p>
    <w:p w14:paraId="1CCF96C6" w14:textId="77777777" w:rsidR="005D31C3" w:rsidRDefault="005D31C3" w:rsidP="00071BE1">
      <w:pPr>
        <w:jc w:val="both"/>
        <w:rPr>
          <w:rFonts w:ascii="Arial" w:hAnsi="Arial" w:cs="Arial"/>
          <w:sz w:val="24"/>
          <w:szCs w:val="24"/>
          <w:shd w:val="clear" w:color="auto" w:fill="FFFFFF"/>
        </w:rPr>
      </w:pPr>
      <w:r w:rsidRPr="003A52CE">
        <w:rPr>
          <w:rFonts w:ascii="Arial" w:hAnsi="Arial" w:cs="Arial"/>
          <w:sz w:val="24"/>
          <w:szCs w:val="24"/>
          <w:shd w:val="clear" w:color="auto" w:fill="FFFFFF"/>
        </w:rPr>
        <w:t xml:space="preserve">O objetivo da metodologia é responder a pergunta: </w:t>
      </w:r>
      <w:r w:rsidRPr="003A52CE">
        <w:rPr>
          <w:rFonts w:ascii="Arial" w:hAnsi="Arial" w:cs="Arial"/>
          <w:b/>
          <w:bCs/>
          <w:sz w:val="24"/>
          <w:szCs w:val="24"/>
          <w:shd w:val="clear" w:color="auto" w:fill="FFFFFF"/>
        </w:rPr>
        <w:t>como a pesquisa será desenvolvida</w:t>
      </w:r>
      <w:r w:rsidRPr="003A52CE">
        <w:rPr>
          <w:rFonts w:ascii="Arial" w:hAnsi="Arial" w:cs="Arial"/>
          <w:sz w:val="24"/>
          <w:szCs w:val="24"/>
          <w:shd w:val="clear" w:color="auto" w:fill="FFFFFF"/>
        </w:rPr>
        <w:t>? </w:t>
      </w:r>
    </w:p>
    <w:p w14:paraId="62D7F24F" w14:textId="77777777" w:rsidR="005D31C3" w:rsidRPr="003A52CE" w:rsidRDefault="005D31C3" w:rsidP="00071BE1">
      <w:pPr>
        <w:spacing w:before="120" w:after="120"/>
        <w:jc w:val="both"/>
        <w:rPr>
          <w:rFonts w:ascii="Arial" w:hAnsi="Arial" w:cs="Arial"/>
          <w:sz w:val="24"/>
          <w:szCs w:val="24"/>
          <w:shd w:val="clear" w:color="auto" w:fill="FFFFFF"/>
        </w:rPr>
      </w:pPr>
    </w:p>
    <w:p w14:paraId="1177AC60" w14:textId="77777777" w:rsidR="005D31C3" w:rsidRPr="003A52CE" w:rsidRDefault="005D31C3" w:rsidP="00071BE1">
      <w:pPr>
        <w:numPr>
          <w:ilvl w:val="0"/>
          <w:numId w:val="13"/>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Sugere-se incialmente caracterizar o tipo da pesquisa. </w:t>
      </w:r>
    </w:p>
    <w:p w14:paraId="371C9307" w14:textId="77777777" w:rsidR="005D31C3" w:rsidRPr="003A52CE" w:rsidRDefault="005D31C3" w:rsidP="00071BE1">
      <w:pPr>
        <w:numPr>
          <w:ilvl w:val="0"/>
          <w:numId w:val="13"/>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 xml:space="preserve">Posteriormente, descrever as técnicas de pesquisa utilizadas para coletar dados e os métodos de pesquisa utilizados para analisar os dados. </w:t>
      </w:r>
    </w:p>
    <w:p w14:paraId="5E413734" w14:textId="77777777" w:rsidR="005D31C3" w:rsidRPr="003A52CE" w:rsidRDefault="005D31C3" w:rsidP="00071BE1">
      <w:pPr>
        <w:numPr>
          <w:ilvl w:val="0"/>
          <w:numId w:val="13"/>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Descrever os procedimentos técnicos (com quais ações).</w:t>
      </w:r>
    </w:p>
    <w:p w14:paraId="06EFA08F" w14:textId="77777777" w:rsidR="005D31C3" w:rsidRPr="003A52CE" w:rsidRDefault="005D31C3" w:rsidP="00071BE1">
      <w:pPr>
        <w:numPr>
          <w:ilvl w:val="0"/>
          <w:numId w:val="13"/>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Sugere-se também, em seções, descrever os materiais e os instrumentos (com o quê) e as pessoas envolvidas (com quem – grupos envolvidos). Pode-se descrever brevemente aqui e elaborar melhor nos itens abaixo (recursos materiais e recursos humanos).</w:t>
      </w:r>
    </w:p>
    <w:p w14:paraId="32BFD5D4" w14:textId="77777777" w:rsidR="00793094" w:rsidRDefault="00793094" w:rsidP="00071BE1">
      <w:pPr>
        <w:spacing w:before="120" w:after="120"/>
        <w:jc w:val="both"/>
        <w:rPr>
          <w:rStyle w:val="Forte"/>
          <w:rFonts w:ascii="Arial" w:hAnsi="Arial" w:cs="Arial"/>
          <w:b w:val="0"/>
          <w:bCs w:val="0"/>
          <w:sz w:val="24"/>
          <w:szCs w:val="24"/>
          <w:shd w:val="clear" w:color="auto" w:fill="FFFFFF"/>
        </w:rPr>
      </w:pPr>
    </w:p>
    <w:p w14:paraId="5C98F87A" w14:textId="6CBCEE7B" w:rsidR="00CC5F84" w:rsidRPr="003A52CE" w:rsidRDefault="007A25A5"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Para os projetos que tem mais de uma etapa anual a ser desenvolvida, caso a metodologia seja distinta para cada etapa</w:t>
      </w:r>
      <w:r w:rsidR="007569EF" w:rsidRPr="003A52CE">
        <w:rPr>
          <w:rStyle w:val="Forte"/>
          <w:rFonts w:ascii="Arial" w:hAnsi="Arial" w:cs="Arial"/>
          <w:b w:val="0"/>
          <w:bCs w:val="0"/>
          <w:sz w:val="24"/>
          <w:szCs w:val="24"/>
          <w:shd w:val="clear" w:color="auto" w:fill="FFFFFF"/>
        </w:rPr>
        <w:t>, assim como nos objetivos deve</w:t>
      </w:r>
      <w:r w:rsidR="0089639C" w:rsidRPr="003A52CE">
        <w:rPr>
          <w:rStyle w:val="Forte"/>
          <w:rFonts w:ascii="Arial" w:hAnsi="Arial" w:cs="Arial"/>
          <w:b w:val="0"/>
          <w:bCs w:val="0"/>
          <w:sz w:val="24"/>
          <w:szCs w:val="24"/>
          <w:shd w:val="clear" w:color="auto" w:fill="FFFFFF"/>
        </w:rPr>
        <w:t xml:space="preserve">-se descrevê-los </w:t>
      </w:r>
      <w:r w:rsidR="00C2753E" w:rsidRPr="003A52CE">
        <w:rPr>
          <w:rStyle w:val="Forte"/>
          <w:rFonts w:ascii="Arial" w:hAnsi="Arial" w:cs="Arial"/>
          <w:b w:val="0"/>
          <w:bCs w:val="0"/>
          <w:sz w:val="24"/>
          <w:szCs w:val="24"/>
          <w:shd w:val="clear" w:color="auto" w:fill="FFFFFF"/>
        </w:rPr>
        <w:t>separadamente</w:t>
      </w:r>
      <w:r w:rsidRPr="003A52CE">
        <w:rPr>
          <w:rStyle w:val="Forte"/>
          <w:rFonts w:ascii="Arial" w:hAnsi="Arial" w:cs="Arial"/>
          <w:b w:val="0"/>
          <w:bCs w:val="0"/>
          <w:sz w:val="24"/>
          <w:szCs w:val="24"/>
          <w:shd w:val="clear" w:color="auto" w:fill="FFFFFF"/>
        </w:rPr>
        <w:t>, a fim de evidenciar a totalidade do trabalho que será desenvolvido.</w:t>
      </w:r>
    </w:p>
    <w:p w14:paraId="651946CB" w14:textId="77777777" w:rsidR="007A4BB4" w:rsidRPr="003A52CE" w:rsidRDefault="007A4BB4" w:rsidP="00071BE1">
      <w:pPr>
        <w:spacing w:before="120" w:after="120"/>
        <w:jc w:val="both"/>
        <w:rPr>
          <w:rStyle w:val="Forte"/>
          <w:rFonts w:ascii="Arial" w:hAnsi="Arial" w:cs="Arial"/>
          <w:b w:val="0"/>
          <w:bCs w:val="0"/>
          <w:color w:val="FF0000"/>
          <w:sz w:val="24"/>
          <w:szCs w:val="24"/>
          <w:shd w:val="clear" w:color="auto" w:fill="FFFFFF"/>
        </w:rPr>
      </w:pPr>
    </w:p>
    <w:p w14:paraId="42EC95B1" w14:textId="7FB530AD" w:rsidR="00CC5F84" w:rsidRPr="003A52CE" w:rsidRDefault="007A25A5"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Resultados</w:t>
      </w:r>
      <w:r w:rsidR="001A7E40" w:rsidRPr="003A52CE">
        <w:rPr>
          <w:rStyle w:val="Forte"/>
          <w:rFonts w:ascii="Arial" w:hAnsi="Arial" w:cs="Arial"/>
          <w:b w:val="0"/>
          <w:bCs w:val="0"/>
          <w:color w:val="FF0000"/>
          <w:sz w:val="24"/>
          <w:szCs w:val="24"/>
          <w:shd w:val="clear" w:color="auto" w:fill="FFFFFF"/>
        </w:rPr>
        <w:t xml:space="preserve">: </w:t>
      </w:r>
    </w:p>
    <w:p w14:paraId="3C633580" w14:textId="449D7551" w:rsidR="001A7E40" w:rsidRPr="003A52CE" w:rsidRDefault="001A7E40"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w:t>
      </w:r>
      <w:r w:rsidR="00946942" w:rsidRPr="003A52CE">
        <w:rPr>
          <w:rStyle w:val="Forte"/>
          <w:rFonts w:ascii="Arial" w:hAnsi="Arial" w:cs="Arial"/>
          <w:b w:val="0"/>
          <w:bCs w:val="0"/>
          <w:sz w:val="24"/>
          <w:szCs w:val="24"/>
          <w:shd w:val="clear" w:color="auto" w:fill="FFFFFF"/>
        </w:rPr>
        <w:t>40</w:t>
      </w:r>
      <w:r w:rsidRPr="003A52CE">
        <w:rPr>
          <w:rStyle w:val="Forte"/>
          <w:rFonts w:ascii="Arial" w:hAnsi="Arial" w:cs="Arial"/>
          <w:b w:val="0"/>
          <w:bCs w:val="0"/>
          <w:sz w:val="24"/>
          <w:szCs w:val="24"/>
          <w:shd w:val="clear" w:color="auto" w:fill="FFFFFF"/>
        </w:rPr>
        <w:t>00 caracteres)</w:t>
      </w:r>
    </w:p>
    <w:p w14:paraId="49116E11" w14:textId="77777777" w:rsidR="007F6242" w:rsidRPr="003A52CE" w:rsidRDefault="007F6242" w:rsidP="00071BE1">
      <w:pPr>
        <w:numPr>
          <w:ilvl w:val="0"/>
          <w:numId w:val="14"/>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 xml:space="preserve">Essa seção é o </w:t>
      </w:r>
      <w:r w:rsidRPr="003A52CE">
        <w:rPr>
          <w:rFonts w:ascii="Arial" w:hAnsi="Arial" w:cs="Arial"/>
          <w:b/>
          <w:bCs/>
          <w:sz w:val="24"/>
          <w:szCs w:val="24"/>
          <w:shd w:val="clear" w:color="auto" w:fill="FFFFFF"/>
        </w:rPr>
        <w:t>para que</w:t>
      </w:r>
      <w:r w:rsidRPr="003A52CE">
        <w:rPr>
          <w:rFonts w:ascii="Arial" w:hAnsi="Arial" w:cs="Arial"/>
          <w:sz w:val="24"/>
          <w:szCs w:val="24"/>
          <w:shd w:val="clear" w:color="auto" w:fill="FFFFFF"/>
        </w:rPr>
        <w:t xml:space="preserve"> da justificativa;</w:t>
      </w:r>
    </w:p>
    <w:p w14:paraId="3CB8671B" w14:textId="77777777" w:rsidR="007F6242" w:rsidRPr="003A52CE" w:rsidRDefault="007F6242" w:rsidP="00071BE1">
      <w:pPr>
        <w:numPr>
          <w:ilvl w:val="0"/>
          <w:numId w:val="14"/>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Descrever a partir dos objetivos específicos qual ou quais resultados pretende-se obter;</w:t>
      </w:r>
    </w:p>
    <w:p w14:paraId="074B2EBC" w14:textId="03524865" w:rsidR="007F6242" w:rsidRPr="003A52CE" w:rsidRDefault="007F6242" w:rsidP="00071BE1">
      <w:pPr>
        <w:numPr>
          <w:ilvl w:val="0"/>
          <w:numId w:val="14"/>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Evidenciar cada impacto</w:t>
      </w:r>
      <w:r w:rsidR="005040EF" w:rsidRPr="003A52CE">
        <w:rPr>
          <w:rFonts w:ascii="Arial" w:hAnsi="Arial" w:cs="Arial"/>
          <w:sz w:val="24"/>
          <w:szCs w:val="24"/>
          <w:shd w:val="clear" w:color="auto" w:fill="FFFFFF"/>
        </w:rPr>
        <w:t xml:space="preserve"> tecnológico</w:t>
      </w:r>
      <w:r w:rsidRPr="003A52CE">
        <w:rPr>
          <w:rFonts w:ascii="Arial" w:hAnsi="Arial" w:cs="Arial"/>
          <w:sz w:val="24"/>
          <w:szCs w:val="24"/>
          <w:shd w:val="clear" w:color="auto" w:fill="FFFFFF"/>
        </w:rPr>
        <w:t xml:space="preserve"> </w:t>
      </w:r>
      <w:r w:rsidR="00F67D12" w:rsidRPr="003A52CE">
        <w:rPr>
          <w:rFonts w:ascii="Arial" w:hAnsi="Arial" w:cs="Arial"/>
          <w:sz w:val="24"/>
          <w:szCs w:val="24"/>
          <w:shd w:val="clear" w:color="auto" w:fill="FFFFFF"/>
        </w:rPr>
        <w:t>destacado no primeiro item</w:t>
      </w:r>
      <w:r w:rsidR="00B36414" w:rsidRPr="003A52CE">
        <w:rPr>
          <w:rFonts w:ascii="Arial" w:hAnsi="Arial" w:cs="Arial"/>
          <w:sz w:val="24"/>
          <w:szCs w:val="24"/>
          <w:shd w:val="clear" w:color="auto" w:fill="FFFFFF"/>
        </w:rPr>
        <w:t xml:space="preserve"> do “Detalhamento do Projeto”</w:t>
      </w:r>
      <w:r w:rsidR="00DD7E5D" w:rsidRPr="003A52CE">
        <w:rPr>
          <w:rFonts w:ascii="Arial" w:hAnsi="Arial" w:cs="Arial"/>
          <w:sz w:val="24"/>
          <w:szCs w:val="24"/>
          <w:shd w:val="clear" w:color="auto" w:fill="FFFFFF"/>
        </w:rPr>
        <w:t>,</w:t>
      </w:r>
      <w:r w:rsidR="00F67D12" w:rsidRPr="003A52CE">
        <w:rPr>
          <w:rFonts w:ascii="Arial" w:hAnsi="Arial" w:cs="Arial"/>
          <w:sz w:val="24"/>
          <w:szCs w:val="24"/>
          <w:shd w:val="clear" w:color="auto" w:fill="FFFFFF"/>
        </w:rPr>
        <w:t xml:space="preserve"> informando como</w:t>
      </w:r>
      <w:r w:rsidRPr="003A52CE">
        <w:rPr>
          <w:rFonts w:ascii="Arial" w:hAnsi="Arial" w:cs="Arial"/>
          <w:sz w:val="24"/>
          <w:szCs w:val="24"/>
          <w:shd w:val="clear" w:color="auto" w:fill="FFFFFF"/>
        </w:rPr>
        <w:t xml:space="preserve"> serão mobilizados</w:t>
      </w:r>
      <w:r w:rsidR="00B12BC3" w:rsidRPr="003A52CE">
        <w:rPr>
          <w:rFonts w:ascii="Arial" w:hAnsi="Arial" w:cs="Arial"/>
          <w:sz w:val="24"/>
          <w:szCs w:val="24"/>
          <w:shd w:val="clear" w:color="auto" w:fill="FFFFFF"/>
        </w:rPr>
        <w:t>;</w:t>
      </w:r>
    </w:p>
    <w:p w14:paraId="6172C2EF" w14:textId="5F540025" w:rsidR="007F6242" w:rsidRPr="003A52CE" w:rsidRDefault="007F6242" w:rsidP="00071BE1">
      <w:pPr>
        <w:spacing w:before="120" w:after="120"/>
        <w:jc w:val="both"/>
        <w:rPr>
          <w:rFonts w:ascii="Arial" w:hAnsi="Arial" w:cs="Arial"/>
          <w:sz w:val="24"/>
          <w:szCs w:val="24"/>
          <w:shd w:val="clear" w:color="auto" w:fill="FFFFFF"/>
        </w:rPr>
      </w:pPr>
    </w:p>
    <w:p w14:paraId="34967A43" w14:textId="690FDC32" w:rsidR="00AE0A3E" w:rsidRPr="003A52CE" w:rsidRDefault="00AE0A3E" w:rsidP="00071BE1">
      <w:pPr>
        <w:spacing w:before="120" w:after="120"/>
        <w:jc w:val="both"/>
        <w:rPr>
          <w:rFonts w:ascii="Arial" w:hAnsi="Arial" w:cs="Arial"/>
          <w:sz w:val="24"/>
          <w:szCs w:val="24"/>
          <w:shd w:val="clear" w:color="auto" w:fill="FFFFFF"/>
        </w:rPr>
      </w:pPr>
      <w:r w:rsidRPr="007F6469">
        <w:rPr>
          <w:rFonts w:ascii="Arial" w:hAnsi="Arial" w:cs="Arial"/>
          <w:sz w:val="24"/>
          <w:szCs w:val="24"/>
          <w:highlight w:val="yellow"/>
          <w:shd w:val="clear" w:color="auto" w:fill="FFFFFF"/>
        </w:rPr>
        <w:t>Alguns critérios que podem ser destacados: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7507"/>
      </w:tblGrid>
      <w:tr w:rsidR="00005733" w:rsidRPr="003A52CE" w14:paraId="1165DF5D" w14:textId="77777777" w:rsidTr="00DD7E5D">
        <w:trPr>
          <w:trHeight w:val="289"/>
        </w:trPr>
        <w:tc>
          <w:tcPr>
            <w:tcW w:w="2122" w:type="dxa"/>
            <w:vMerge w:val="restart"/>
            <w:shd w:val="clear" w:color="auto" w:fill="auto"/>
            <w:vAlign w:val="center"/>
            <w:hideMark/>
          </w:tcPr>
          <w:p w14:paraId="4EED9FBB" w14:textId="77777777" w:rsidR="00005733" w:rsidRPr="003A52CE" w:rsidRDefault="00005733" w:rsidP="00071BE1">
            <w:pPr>
              <w:jc w:val="both"/>
              <w:rPr>
                <w:rFonts w:ascii="Arial" w:hAnsi="Arial" w:cs="Arial"/>
                <w:color w:val="000000"/>
                <w:sz w:val="24"/>
                <w:szCs w:val="24"/>
              </w:rPr>
            </w:pPr>
            <w:r w:rsidRPr="003A52CE">
              <w:rPr>
                <w:rFonts w:ascii="Arial" w:hAnsi="Arial" w:cs="Arial"/>
                <w:color w:val="000000"/>
                <w:sz w:val="24"/>
                <w:szCs w:val="24"/>
              </w:rPr>
              <w:t xml:space="preserve">Os produtos e/ou processos que serão desenvolvidos apresentam os requisitos? </w:t>
            </w:r>
          </w:p>
        </w:tc>
        <w:tc>
          <w:tcPr>
            <w:tcW w:w="7507" w:type="dxa"/>
            <w:shd w:val="clear" w:color="auto" w:fill="auto"/>
            <w:vAlign w:val="bottom"/>
            <w:hideMark/>
          </w:tcPr>
          <w:p w14:paraId="0D159E48"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 xml:space="preserve">Otimização, desenvolvimento ou integração de produtos e/ou processos </w:t>
            </w:r>
          </w:p>
        </w:tc>
      </w:tr>
      <w:tr w:rsidR="00005733" w:rsidRPr="003A52CE" w14:paraId="41896235" w14:textId="77777777" w:rsidTr="00DD7E5D">
        <w:trPr>
          <w:trHeight w:val="300"/>
        </w:trPr>
        <w:tc>
          <w:tcPr>
            <w:tcW w:w="2122" w:type="dxa"/>
            <w:vMerge/>
            <w:vAlign w:val="center"/>
            <w:hideMark/>
          </w:tcPr>
          <w:p w14:paraId="0C36B6E6" w14:textId="77777777" w:rsidR="00005733" w:rsidRPr="003A52CE" w:rsidRDefault="00005733" w:rsidP="00071BE1">
            <w:pPr>
              <w:jc w:val="both"/>
              <w:rPr>
                <w:rFonts w:ascii="Arial" w:hAnsi="Arial" w:cs="Arial"/>
                <w:color w:val="000000"/>
                <w:sz w:val="24"/>
                <w:szCs w:val="24"/>
              </w:rPr>
            </w:pPr>
          </w:p>
        </w:tc>
        <w:tc>
          <w:tcPr>
            <w:tcW w:w="7507" w:type="dxa"/>
            <w:shd w:val="clear" w:color="auto" w:fill="auto"/>
            <w:vAlign w:val="bottom"/>
            <w:hideMark/>
          </w:tcPr>
          <w:p w14:paraId="2A134D4E"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 xml:space="preserve">Escalabilidade </w:t>
            </w:r>
          </w:p>
        </w:tc>
      </w:tr>
      <w:tr w:rsidR="00005733" w:rsidRPr="003A52CE" w14:paraId="1B451A44" w14:textId="77777777" w:rsidTr="00DD7E5D">
        <w:trPr>
          <w:trHeight w:val="300"/>
        </w:trPr>
        <w:tc>
          <w:tcPr>
            <w:tcW w:w="2122" w:type="dxa"/>
            <w:vMerge/>
            <w:vAlign w:val="center"/>
            <w:hideMark/>
          </w:tcPr>
          <w:p w14:paraId="4E895FEC" w14:textId="77777777" w:rsidR="00005733" w:rsidRPr="003A52CE" w:rsidRDefault="00005733" w:rsidP="00071BE1">
            <w:pPr>
              <w:jc w:val="both"/>
              <w:rPr>
                <w:rFonts w:ascii="Arial" w:hAnsi="Arial" w:cs="Arial"/>
                <w:color w:val="000000"/>
                <w:sz w:val="24"/>
                <w:szCs w:val="24"/>
              </w:rPr>
            </w:pPr>
          </w:p>
        </w:tc>
        <w:tc>
          <w:tcPr>
            <w:tcW w:w="7507" w:type="dxa"/>
            <w:shd w:val="clear" w:color="auto" w:fill="auto"/>
            <w:vAlign w:val="bottom"/>
            <w:hideMark/>
          </w:tcPr>
          <w:p w14:paraId="0731C451"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 xml:space="preserve">Agregação de valor ao posicionamento das instituições envolvidas </w:t>
            </w:r>
          </w:p>
        </w:tc>
      </w:tr>
      <w:tr w:rsidR="00005733" w:rsidRPr="003A52CE" w14:paraId="438C23AE" w14:textId="77777777" w:rsidTr="00DD7E5D">
        <w:trPr>
          <w:trHeight w:val="300"/>
        </w:trPr>
        <w:tc>
          <w:tcPr>
            <w:tcW w:w="2122" w:type="dxa"/>
            <w:vMerge/>
            <w:vAlign w:val="center"/>
            <w:hideMark/>
          </w:tcPr>
          <w:p w14:paraId="450D5714" w14:textId="77777777" w:rsidR="00005733" w:rsidRPr="003A52CE" w:rsidRDefault="00005733" w:rsidP="00071BE1">
            <w:pPr>
              <w:jc w:val="both"/>
              <w:rPr>
                <w:rFonts w:ascii="Arial" w:hAnsi="Arial" w:cs="Arial"/>
                <w:color w:val="000000"/>
                <w:sz w:val="24"/>
                <w:szCs w:val="24"/>
              </w:rPr>
            </w:pPr>
          </w:p>
        </w:tc>
        <w:tc>
          <w:tcPr>
            <w:tcW w:w="7507" w:type="dxa"/>
            <w:shd w:val="clear" w:color="auto" w:fill="auto"/>
            <w:noWrap/>
            <w:vAlign w:val="bottom"/>
            <w:hideMark/>
          </w:tcPr>
          <w:p w14:paraId="2BD272D5"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Melhoria na captação de resultados às instituições envolvidas</w:t>
            </w:r>
          </w:p>
        </w:tc>
      </w:tr>
      <w:tr w:rsidR="00005733" w:rsidRPr="003A52CE" w14:paraId="3C0DA88B" w14:textId="77777777" w:rsidTr="00DD7E5D">
        <w:trPr>
          <w:trHeight w:val="300"/>
        </w:trPr>
        <w:tc>
          <w:tcPr>
            <w:tcW w:w="2122" w:type="dxa"/>
            <w:vMerge/>
            <w:vAlign w:val="center"/>
            <w:hideMark/>
          </w:tcPr>
          <w:p w14:paraId="72419CEE" w14:textId="77777777" w:rsidR="00005733" w:rsidRPr="003A52CE" w:rsidRDefault="00005733" w:rsidP="00071BE1">
            <w:pPr>
              <w:jc w:val="both"/>
              <w:rPr>
                <w:rFonts w:ascii="Arial" w:hAnsi="Arial" w:cs="Arial"/>
                <w:color w:val="000000"/>
                <w:sz w:val="24"/>
                <w:szCs w:val="24"/>
              </w:rPr>
            </w:pPr>
          </w:p>
        </w:tc>
        <w:tc>
          <w:tcPr>
            <w:tcW w:w="7507" w:type="dxa"/>
            <w:shd w:val="clear" w:color="auto" w:fill="auto"/>
            <w:noWrap/>
            <w:vAlign w:val="bottom"/>
            <w:hideMark/>
          </w:tcPr>
          <w:p w14:paraId="5A2E44AE"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Articulação com políticas públicas </w:t>
            </w:r>
          </w:p>
        </w:tc>
      </w:tr>
      <w:tr w:rsidR="00005733" w:rsidRPr="003A52CE" w14:paraId="4BC9DD35" w14:textId="77777777" w:rsidTr="00DD7E5D">
        <w:trPr>
          <w:trHeight w:val="300"/>
        </w:trPr>
        <w:tc>
          <w:tcPr>
            <w:tcW w:w="2122" w:type="dxa"/>
            <w:vMerge/>
            <w:vAlign w:val="center"/>
            <w:hideMark/>
          </w:tcPr>
          <w:p w14:paraId="7307B476" w14:textId="77777777" w:rsidR="00005733" w:rsidRPr="003A52CE" w:rsidRDefault="00005733" w:rsidP="00071BE1">
            <w:pPr>
              <w:jc w:val="both"/>
              <w:rPr>
                <w:rFonts w:ascii="Arial" w:hAnsi="Arial" w:cs="Arial"/>
                <w:color w:val="000000"/>
                <w:sz w:val="24"/>
                <w:szCs w:val="24"/>
              </w:rPr>
            </w:pPr>
          </w:p>
        </w:tc>
        <w:tc>
          <w:tcPr>
            <w:tcW w:w="7507" w:type="dxa"/>
            <w:shd w:val="clear" w:color="auto" w:fill="auto"/>
            <w:noWrap/>
            <w:vAlign w:val="bottom"/>
            <w:hideMark/>
          </w:tcPr>
          <w:p w14:paraId="09A2F627"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 xml:space="preserve">Articulação com setores da economia </w:t>
            </w:r>
          </w:p>
        </w:tc>
      </w:tr>
      <w:tr w:rsidR="00005733" w:rsidRPr="003A52CE" w14:paraId="3B2AB22A" w14:textId="77777777" w:rsidTr="00DD7E5D">
        <w:trPr>
          <w:trHeight w:val="300"/>
        </w:trPr>
        <w:tc>
          <w:tcPr>
            <w:tcW w:w="2122" w:type="dxa"/>
            <w:vMerge w:val="restart"/>
            <w:shd w:val="clear" w:color="auto" w:fill="auto"/>
            <w:vAlign w:val="center"/>
            <w:hideMark/>
          </w:tcPr>
          <w:p w14:paraId="1A380615" w14:textId="77777777" w:rsidR="00005733" w:rsidRPr="003A52CE" w:rsidRDefault="00005733" w:rsidP="00071BE1">
            <w:pPr>
              <w:jc w:val="both"/>
              <w:rPr>
                <w:rFonts w:ascii="Arial" w:hAnsi="Arial" w:cs="Arial"/>
                <w:color w:val="000000"/>
                <w:sz w:val="24"/>
                <w:szCs w:val="24"/>
              </w:rPr>
            </w:pPr>
            <w:r w:rsidRPr="003A52CE">
              <w:rPr>
                <w:rFonts w:ascii="Arial" w:hAnsi="Arial" w:cs="Arial"/>
                <w:color w:val="000000"/>
                <w:sz w:val="24"/>
                <w:szCs w:val="24"/>
              </w:rPr>
              <w:t xml:space="preserve">Qual a expectativa de transferência de conhecimento? </w:t>
            </w:r>
          </w:p>
        </w:tc>
        <w:tc>
          <w:tcPr>
            <w:tcW w:w="7507" w:type="dxa"/>
            <w:shd w:val="clear" w:color="auto" w:fill="auto"/>
            <w:noWrap/>
            <w:vAlign w:val="bottom"/>
            <w:hideMark/>
          </w:tcPr>
          <w:p w14:paraId="724E2692"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Publicações em revistas ou em eventos</w:t>
            </w:r>
          </w:p>
        </w:tc>
      </w:tr>
      <w:tr w:rsidR="00005733" w:rsidRPr="003A52CE" w14:paraId="0C3223A7" w14:textId="77777777" w:rsidTr="00DD7E5D">
        <w:trPr>
          <w:trHeight w:val="300"/>
        </w:trPr>
        <w:tc>
          <w:tcPr>
            <w:tcW w:w="2122" w:type="dxa"/>
            <w:vMerge/>
            <w:vAlign w:val="center"/>
            <w:hideMark/>
          </w:tcPr>
          <w:p w14:paraId="7001CA4C" w14:textId="77777777" w:rsidR="00005733" w:rsidRPr="003A52CE" w:rsidRDefault="00005733" w:rsidP="00071BE1">
            <w:pPr>
              <w:jc w:val="both"/>
              <w:rPr>
                <w:rFonts w:ascii="Arial" w:hAnsi="Arial" w:cs="Arial"/>
                <w:color w:val="000000"/>
                <w:sz w:val="24"/>
                <w:szCs w:val="24"/>
              </w:rPr>
            </w:pPr>
          </w:p>
        </w:tc>
        <w:tc>
          <w:tcPr>
            <w:tcW w:w="7507" w:type="dxa"/>
            <w:shd w:val="clear" w:color="auto" w:fill="auto"/>
            <w:noWrap/>
            <w:vAlign w:val="bottom"/>
            <w:hideMark/>
          </w:tcPr>
          <w:p w14:paraId="0FBACC09"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Divulgação das produções além da comunidade científica</w:t>
            </w:r>
          </w:p>
        </w:tc>
      </w:tr>
      <w:tr w:rsidR="00005733" w:rsidRPr="003A52CE" w14:paraId="6C24F19D" w14:textId="77777777" w:rsidTr="00DD7E5D">
        <w:trPr>
          <w:trHeight w:val="300"/>
        </w:trPr>
        <w:tc>
          <w:tcPr>
            <w:tcW w:w="2122" w:type="dxa"/>
            <w:vMerge/>
            <w:vAlign w:val="center"/>
            <w:hideMark/>
          </w:tcPr>
          <w:p w14:paraId="7A8E81D9" w14:textId="77777777" w:rsidR="00005733" w:rsidRPr="003A52CE" w:rsidRDefault="00005733" w:rsidP="00071BE1">
            <w:pPr>
              <w:jc w:val="both"/>
              <w:rPr>
                <w:rFonts w:ascii="Arial" w:hAnsi="Arial" w:cs="Arial"/>
                <w:color w:val="000000"/>
                <w:sz w:val="24"/>
                <w:szCs w:val="24"/>
              </w:rPr>
            </w:pPr>
          </w:p>
        </w:tc>
        <w:tc>
          <w:tcPr>
            <w:tcW w:w="7507" w:type="dxa"/>
            <w:shd w:val="clear" w:color="auto" w:fill="auto"/>
            <w:noWrap/>
            <w:vAlign w:val="bottom"/>
            <w:hideMark/>
          </w:tcPr>
          <w:p w14:paraId="48186D46"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 xml:space="preserve">Orientação de iniciação científica e/ou tecnológica e/ou trabalho de conclusão de curso </w:t>
            </w:r>
          </w:p>
        </w:tc>
      </w:tr>
      <w:tr w:rsidR="00005733" w:rsidRPr="003A52CE" w14:paraId="4ED87899" w14:textId="77777777" w:rsidTr="00DD7E5D">
        <w:trPr>
          <w:trHeight w:val="300"/>
        </w:trPr>
        <w:tc>
          <w:tcPr>
            <w:tcW w:w="2122" w:type="dxa"/>
            <w:vMerge/>
            <w:vAlign w:val="center"/>
            <w:hideMark/>
          </w:tcPr>
          <w:p w14:paraId="60561669" w14:textId="77777777" w:rsidR="00005733" w:rsidRPr="003A52CE" w:rsidRDefault="00005733" w:rsidP="00071BE1">
            <w:pPr>
              <w:jc w:val="both"/>
              <w:rPr>
                <w:rFonts w:ascii="Arial" w:hAnsi="Arial" w:cs="Arial"/>
                <w:color w:val="000000"/>
                <w:sz w:val="24"/>
                <w:szCs w:val="24"/>
              </w:rPr>
            </w:pPr>
          </w:p>
        </w:tc>
        <w:tc>
          <w:tcPr>
            <w:tcW w:w="7507" w:type="dxa"/>
            <w:shd w:val="clear" w:color="auto" w:fill="auto"/>
            <w:noWrap/>
            <w:vAlign w:val="bottom"/>
            <w:hideMark/>
          </w:tcPr>
          <w:p w14:paraId="61A69614"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 xml:space="preserve">Atração de pessoal técnico nos grupos de pesquisa </w:t>
            </w:r>
          </w:p>
        </w:tc>
      </w:tr>
      <w:tr w:rsidR="00005733" w:rsidRPr="003A52CE" w14:paraId="35F511C4" w14:textId="77777777" w:rsidTr="00DD7E5D">
        <w:trPr>
          <w:trHeight w:val="300"/>
        </w:trPr>
        <w:tc>
          <w:tcPr>
            <w:tcW w:w="2122" w:type="dxa"/>
            <w:vMerge/>
            <w:vAlign w:val="center"/>
            <w:hideMark/>
          </w:tcPr>
          <w:p w14:paraId="61975EAC" w14:textId="77777777" w:rsidR="00005733" w:rsidRPr="003A52CE" w:rsidRDefault="00005733" w:rsidP="00071BE1">
            <w:pPr>
              <w:jc w:val="both"/>
              <w:rPr>
                <w:rFonts w:ascii="Arial" w:hAnsi="Arial" w:cs="Arial"/>
                <w:color w:val="000000"/>
                <w:sz w:val="24"/>
                <w:szCs w:val="24"/>
              </w:rPr>
            </w:pPr>
          </w:p>
        </w:tc>
        <w:tc>
          <w:tcPr>
            <w:tcW w:w="7507" w:type="dxa"/>
            <w:shd w:val="clear" w:color="auto" w:fill="auto"/>
            <w:noWrap/>
            <w:vAlign w:val="bottom"/>
            <w:hideMark/>
          </w:tcPr>
          <w:p w14:paraId="0717C534"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 xml:space="preserve">Integração com outras instituições </w:t>
            </w:r>
          </w:p>
        </w:tc>
      </w:tr>
      <w:tr w:rsidR="00005733" w:rsidRPr="003A52CE" w14:paraId="53FBFEEC" w14:textId="77777777" w:rsidTr="00DD7E5D">
        <w:trPr>
          <w:trHeight w:val="300"/>
        </w:trPr>
        <w:tc>
          <w:tcPr>
            <w:tcW w:w="2122" w:type="dxa"/>
            <w:vMerge/>
            <w:vAlign w:val="center"/>
            <w:hideMark/>
          </w:tcPr>
          <w:p w14:paraId="15B756AF" w14:textId="77777777" w:rsidR="00005733" w:rsidRPr="003A52CE" w:rsidRDefault="00005733" w:rsidP="00071BE1">
            <w:pPr>
              <w:jc w:val="both"/>
              <w:rPr>
                <w:rFonts w:ascii="Arial" w:hAnsi="Arial" w:cs="Arial"/>
                <w:color w:val="000000"/>
                <w:sz w:val="24"/>
                <w:szCs w:val="24"/>
              </w:rPr>
            </w:pPr>
          </w:p>
        </w:tc>
        <w:tc>
          <w:tcPr>
            <w:tcW w:w="7507" w:type="dxa"/>
            <w:shd w:val="clear" w:color="auto" w:fill="auto"/>
            <w:noWrap/>
            <w:vAlign w:val="bottom"/>
            <w:hideMark/>
          </w:tcPr>
          <w:p w14:paraId="3585402E"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 xml:space="preserve">Aprendizado científico e tecnológico aos envolvidos no projeto </w:t>
            </w:r>
          </w:p>
        </w:tc>
      </w:tr>
      <w:tr w:rsidR="00005733" w:rsidRPr="003A52CE" w14:paraId="53ABED5E" w14:textId="77777777" w:rsidTr="00DD7E5D">
        <w:trPr>
          <w:trHeight w:val="300"/>
        </w:trPr>
        <w:tc>
          <w:tcPr>
            <w:tcW w:w="2122" w:type="dxa"/>
            <w:vMerge w:val="restart"/>
            <w:shd w:val="clear" w:color="auto" w:fill="auto"/>
            <w:vAlign w:val="center"/>
            <w:hideMark/>
          </w:tcPr>
          <w:p w14:paraId="056F9840" w14:textId="77777777" w:rsidR="00005733" w:rsidRPr="003A52CE" w:rsidRDefault="00005733" w:rsidP="00071BE1">
            <w:pPr>
              <w:jc w:val="both"/>
              <w:rPr>
                <w:rFonts w:ascii="Arial" w:hAnsi="Arial" w:cs="Arial"/>
                <w:color w:val="000000"/>
                <w:sz w:val="24"/>
                <w:szCs w:val="24"/>
              </w:rPr>
            </w:pPr>
            <w:r w:rsidRPr="003A52CE">
              <w:rPr>
                <w:rFonts w:ascii="Arial" w:hAnsi="Arial" w:cs="Arial"/>
                <w:color w:val="000000"/>
                <w:sz w:val="24"/>
                <w:szCs w:val="24"/>
              </w:rPr>
              <w:t>Qual a expectativa de transferência de tecnologia que se espera com os resultados do projeto?</w:t>
            </w:r>
          </w:p>
        </w:tc>
        <w:tc>
          <w:tcPr>
            <w:tcW w:w="7507" w:type="dxa"/>
            <w:shd w:val="clear" w:color="auto" w:fill="auto"/>
            <w:vAlign w:val="bottom"/>
            <w:hideMark/>
          </w:tcPr>
          <w:p w14:paraId="25309409"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Difusão de tecnologia</w:t>
            </w:r>
          </w:p>
        </w:tc>
      </w:tr>
      <w:tr w:rsidR="00005733" w:rsidRPr="003A52CE" w14:paraId="20EA34CA" w14:textId="77777777" w:rsidTr="00DD7E5D">
        <w:trPr>
          <w:trHeight w:val="300"/>
        </w:trPr>
        <w:tc>
          <w:tcPr>
            <w:tcW w:w="2122" w:type="dxa"/>
            <w:vMerge/>
            <w:vAlign w:val="center"/>
            <w:hideMark/>
          </w:tcPr>
          <w:p w14:paraId="05BE0FA9" w14:textId="77777777" w:rsidR="00005733" w:rsidRPr="003A52CE" w:rsidRDefault="00005733" w:rsidP="00071BE1">
            <w:pPr>
              <w:rPr>
                <w:rFonts w:ascii="Arial" w:hAnsi="Arial" w:cs="Arial"/>
                <w:color w:val="000000"/>
                <w:sz w:val="24"/>
                <w:szCs w:val="24"/>
              </w:rPr>
            </w:pPr>
          </w:p>
        </w:tc>
        <w:tc>
          <w:tcPr>
            <w:tcW w:w="7507" w:type="dxa"/>
            <w:shd w:val="clear" w:color="auto" w:fill="auto"/>
            <w:noWrap/>
            <w:vAlign w:val="bottom"/>
            <w:hideMark/>
          </w:tcPr>
          <w:p w14:paraId="676B7812"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 xml:space="preserve">Tempo necessário à introdução do produto, do serviço e/ou do processo (quanto menor mais alta é a escala) </w:t>
            </w:r>
          </w:p>
        </w:tc>
      </w:tr>
      <w:tr w:rsidR="00005733" w:rsidRPr="003A52CE" w14:paraId="416755E7" w14:textId="77777777" w:rsidTr="00DD7E5D">
        <w:trPr>
          <w:trHeight w:val="300"/>
        </w:trPr>
        <w:tc>
          <w:tcPr>
            <w:tcW w:w="2122" w:type="dxa"/>
            <w:vMerge/>
            <w:vAlign w:val="center"/>
            <w:hideMark/>
          </w:tcPr>
          <w:p w14:paraId="53F7F296" w14:textId="77777777" w:rsidR="00005733" w:rsidRPr="003A52CE" w:rsidRDefault="00005733" w:rsidP="00071BE1">
            <w:pPr>
              <w:rPr>
                <w:rFonts w:ascii="Arial" w:hAnsi="Arial" w:cs="Arial"/>
                <w:color w:val="000000"/>
                <w:sz w:val="24"/>
                <w:szCs w:val="24"/>
              </w:rPr>
            </w:pPr>
          </w:p>
        </w:tc>
        <w:tc>
          <w:tcPr>
            <w:tcW w:w="7507" w:type="dxa"/>
            <w:shd w:val="clear" w:color="auto" w:fill="auto"/>
            <w:noWrap/>
            <w:vAlign w:val="bottom"/>
            <w:hideMark/>
          </w:tcPr>
          <w:p w14:paraId="6A225016"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 xml:space="preserve">Expectativa do ciclo de vida do produto e/ou do processo (quanto maior mais alta é a escala) </w:t>
            </w:r>
          </w:p>
        </w:tc>
      </w:tr>
      <w:tr w:rsidR="00005733" w:rsidRPr="003A52CE" w14:paraId="1D64C78C" w14:textId="77777777" w:rsidTr="00DD7E5D">
        <w:trPr>
          <w:trHeight w:val="300"/>
        </w:trPr>
        <w:tc>
          <w:tcPr>
            <w:tcW w:w="2122" w:type="dxa"/>
            <w:vMerge/>
            <w:vAlign w:val="center"/>
            <w:hideMark/>
          </w:tcPr>
          <w:p w14:paraId="345746B3" w14:textId="77777777" w:rsidR="00005733" w:rsidRPr="003A52CE" w:rsidRDefault="00005733" w:rsidP="00071BE1">
            <w:pPr>
              <w:rPr>
                <w:rFonts w:ascii="Arial" w:hAnsi="Arial" w:cs="Arial"/>
                <w:color w:val="000000"/>
                <w:sz w:val="24"/>
                <w:szCs w:val="24"/>
              </w:rPr>
            </w:pPr>
          </w:p>
        </w:tc>
        <w:tc>
          <w:tcPr>
            <w:tcW w:w="7507" w:type="dxa"/>
            <w:shd w:val="clear" w:color="auto" w:fill="auto"/>
            <w:noWrap/>
            <w:vAlign w:val="bottom"/>
            <w:hideMark/>
          </w:tcPr>
          <w:p w14:paraId="13401B52"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 xml:space="preserve">Produtos e/ou processos que serão convertidos em comercialização </w:t>
            </w:r>
          </w:p>
        </w:tc>
      </w:tr>
      <w:tr w:rsidR="00005733" w:rsidRPr="003A52CE" w14:paraId="64FE9C27" w14:textId="77777777" w:rsidTr="00DD7E5D">
        <w:trPr>
          <w:trHeight w:val="300"/>
        </w:trPr>
        <w:tc>
          <w:tcPr>
            <w:tcW w:w="2122" w:type="dxa"/>
            <w:vMerge/>
            <w:vAlign w:val="center"/>
            <w:hideMark/>
          </w:tcPr>
          <w:p w14:paraId="3E480686" w14:textId="77777777" w:rsidR="00005733" w:rsidRPr="003A52CE" w:rsidRDefault="00005733" w:rsidP="00071BE1">
            <w:pPr>
              <w:rPr>
                <w:rFonts w:ascii="Arial" w:hAnsi="Arial" w:cs="Arial"/>
                <w:color w:val="000000"/>
                <w:sz w:val="24"/>
                <w:szCs w:val="24"/>
              </w:rPr>
            </w:pPr>
          </w:p>
        </w:tc>
        <w:tc>
          <w:tcPr>
            <w:tcW w:w="7507" w:type="dxa"/>
            <w:shd w:val="clear" w:color="auto" w:fill="auto"/>
            <w:noWrap/>
            <w:vAlign w:val="bottom"/>
            <w:hideMark/>
          </w:tcPr>
          <w:p w14:paraId="6C2F1326"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 xml:space="preserve">Redução de custos no ambiente que recebeu a tecnologia e/ou incorporação de mão de obra qualificada </w:t>
            </w:r>
          </w:p>
        </w:tc>
      </w:tr>
      <w:tr w:rsidR="00005733" w:rsidRPr="003A52CE" w14:paraId="64215B0B" w14:textId="77777777" w:rsidTr="00DD7E5D">
        <w:trPr>
          <w:trHeight w:val="300"/>
        </w:trPr>
        <w:tc>
          <w:tcPr>
            <w:tcW w:w="2122" w:type="dxa"/>
            <w:vMerge/>
            <w:vAlign w:val="center"/>
            <w:hideMark/>
          </w:tcPr>
          <w:p w14:paraId="16B96E0B" w14:textId="77777777" w:rsidR="00005733" w:rsidRPr="003A52CE" w:rsidRDefault="00005733" w:rsidP="00071BE1">
            <w:pPr>
              <w:rPr>
                <w:rFonts w:ascii="Arial" w:hAnsi="Arial" w:cs="Arial"/>
                <w:color w:val="000000"/>
                <w:sz w:val="24"/>
                <w:szCs w:val="24"/>
              </w:rPr>
            </w:pPr>
          </w:p>
        </w:tc>
        <w:tc>
          <w:tcPr>
            <w:tcW w:w="7507" w:type="dxa"/>
            <w:shd w:val="clear" w:color="auto" w:fill="auto"/>
            <w:noWrap/>
            <w:vAlign w:val="bottom"/>
            <w:hideMark/>
          </w:tcPr>
          <w:p w14:paraId="62BF68B9" w14:textId="77777777" w:rsidR="00005733" w:rsidRPr="003A52CE" w:rsidRDefault="00005733" w:rsidP="00071BE1">
            <w:pPr>
              <w:rPr>
                <w:rFonts w:ascii="Arial" w:hAnsi="Arial" w:cs="Arial"/>
                <w:color w:val="000000"/>
                <w:sz w:val="24"/>
                <w:szCs w:val="24"/>
              </w:rPr>
            </w:pPr>
            <w:r w:rsidRPr="003A52CE">
              <w:rPr>
                <w:rFonts w:ascii="Arial" w:hAnsi="Arial" w:cs="Arial"/>
                <w:color w:val="000000"/>
                <w:sz w:val="24"/>
                <w:szCs w:val="24"/>
              </w:rPr>
              <w:t xml:space="preserve">Solicitação de Patentes ou de Registro de Propriedade Intelectual </w:t>
            </w:r>
          </w:p>
        </w:tc>
      </w:tr>
      <w:tr w:rsidR="00691B6C" w:rsidRPr="003A52CE" w14:paraId="140B81E3" w14:textId="77777777" w:rsidTr="009C6F2A">
        <w:trPr>
          <w:trHeight w:val="300"/>
        </w:trPr>
        <w:tc>
          <w:tcPr>
            <w:tcW w:w="2122" w:type="dxa"/>
            <w:vMerge w:val="restart"/>
            <w:shd w:val="clear" w:color="auto" w:fill="auto"/>
            <w:vAlign w:val="center"/>
            <w:hideMark/>
          </w:tcPr>
          <w:p w14:paraId="4E0A9437" w14:textId="545C1A7B" w:rsidR="00691B6C" w:rsidRPr="003A52CE" w:rsidRDefault="00691B6C" w:rsidP="00071BE1">
            <w:pPr>
              <w:jc w:val="both"/>
              <w:rPr>
                <w:rFonts w:ascii="Arial" w:hAnsi="Arial" w:cs="Arial"/>
                <w:color w:val="000000"/>
                <w:sz w:val="24"/>
                <w:szCs w:val="24"/>
              </w:rPr>
            </w:pPr>
            <w:r w:rsidRPr="003A52CE">
              <w:rPr>
                <w:rFonts w:ascii="Arial" w:hAnsi="Arial" w:cs="Arial"/>
                <w:color w:val="000000"/>
                <w:sz w:val="24"/>
                <w:szCs w:val="24"/>
              </w:rPr>
              <w:t>Os resultados proposto</w:t>
            </w:r>
            <w:r w:rsidR="009C6F2A" w:rsidRPr="003A52CE">
              <w:rPr>
                <w:rFonts w:ascii="Arial" w:hAnsi="Arial" w:cs="Arial"/>
                <w:color w:val="000000"/>
                <w:sz w:val="24"/>
                <w:szCs w:val="24"/>
              </w:rPr>
              <w:t>s</w:t>
            </w:r>
            <w:r w:rsidRPr="003A52CE">
              <w:rPr>
                <w:rFonts w:ascii="Arial" w:hAnsi="Arial" w:cs="Arial"/>
                <w:color w:val="000000"/>
                <w:sz w:val="24"/>
                <w:szCs w:val="24"/>
              </w:rPr>
              <w:t xml:space="preserve"> no projeto de RJI contribuirão para o desenvolvimento de Impactos Inovativos?</w:t>
            </w:r>
          </w:p>
        </w:tc>
        <w:tc>
          <w:tcPr>
            <w:tcW w:w="7507" w:type="dxa"/>
            <w:shd w:val="clear" w:color="auto" w:fill="auto"/>
            <w:vAlign w:val="bottom"/>
            <w:hideMark/>
          </w:tcPr>
          <w:p w14:paraId="06E4D6A7" w14:textId="77777777" w:rsidR="00691B6C" w:rsidRPr="003A52CE" w:rsidRDefault="00691B6C" w:rsidP="00071BE1">
            <w:pPr>
              <w:rPr>
                <w:rFonts w:ascii="Arial" w:hAnsi="Arial" w:cs="Arial"/>
                <w:color w:val="000000"/>
                <w:sz w:val="24"/>
                <w:szCs w:val="24"/>
              </w:rPr>
            </w:pPr>
            <w:r w:rsidRPr="003A52CE">
              <w:rPr>
                <w:rFonts w:ascii="Arial" w:hAnsi="Arial" w:cs="Arial"/>
                <w:color w:val="000000"/>
                <w:sz w:val="24"/>
                <w:szCs w:val="24"/>
              </w:rPr>
              <w:t xml:space="preserve">Avanço na fronteira do conhecimento </w:t>
            </w:r>
          </w:p>
        </w:tc>
      </w:tr>
      <w:tr w:rsidR="00691B6C" w:rsidRPr="003A52CE" w14:paraId="1F8336AF" w14:textId="77777777" w:rsidTr="009C6F2A">
        <w:trPr>
          <w:trHeight w:val="300"/>
        </w:trPr>
        <w:tc>
          <w:tcPr>
            <w:tcW w:w="2122" w:type="dxa"/>
            <w:vMerge/>
            <w:vAlign w:val="center"/>
            <w:hideMark/>
          </w:tcPr>
          <w:p w14:paraId="1882A44E" w14:textId="77777777" w:rsidR="00691B6C" w:rsidRPr="003A52CE" w:rsidRDefault="00691B6C" w:rsidP="00071BE1">
            <w:pPr>
              <w:rPr>
                <w:rFonts w:ascii="Arial" w:hAnsi="Arial" w:cs="Arial"/>
                <w:color w:val="000000"/>
                <w:sz w:val="24"/>
                <w:szCs w:val="24"/>
              </w:rPr>
            </w:pPr>
          </w:p>
        </w:tc>
        <w:tc>
          <w:tcPr>
            <w:tcW w:w="7507" w:type="dxa"/>
            <w:shd w:val="clear" w:color="auto" w:fill="auto"/>
            <w:noWrap/>
            <w:vAlign w:val="bottom"/>
            <w:hideMark/>
          </w:tcPr>
          <w:p w14:paraId="66E5F8B5" w14:textId="77777777" w:rsidR="00691B6C" w:rsidRPr="003A52CE" w:rsidRDefault="00691B6C" w:rsidP="00071BE1">
            <w:pPr>
              <w:rPr>
                <w:rFonts w:ascii="Arial" w:hAnsi="Arial" w:cs="Arial"/>
                <w:color w:val="000000"/>
                <w:sz w:val="24"/>
                <w:szCs w:val="24"/>
              </w:rPr>
            </w:pPr>
            <w:r w:rsidRPr="003A52CE">
              <w:rPr>
                <w:rFonts w:ascii="Arial" w:hAnsi="Arial" w:cs="Arial"/>
                <w:color w:val="000000"/>
                <w:sz w:val="24"/>
                <w:szCs w:val="24"/>
              </w:rPr>
              <w:t>Mobilização de conhecimento científico e tecnológico para resolução do problema</w:t>
            </w:r>
          </w:p>
        </w:tc>
      </w:tr>
      <w:tr w:rsidR="00691B6C" w:rsidRPr="003A52CE" w14:paraId="5A5267F0" w14:textId="77777777" w:rsidTr="009C6F2A">
        <w:trPr>
          <w:trHeight w:val="300"/>
        </w:trPr>
        <w:tc>
          <w:tcPr>
            <w:tcW w:w="2122" w:type="dxa"/>
            <w:vMerge/>
            <w:vAlign w:val="center"/>
            <w:hideMark/>
          </w:tcPr>
          <w:p w14:paraId="07D5A5E1" w14:textId="77777777" w:rsidR="00691B6C" w:rsidRPr="003A52CE" w:rsidRDefault="00691B6C" w:rsidP="00071BE1">
            <w:pPr>
              <w:rPr>
                <w:rFonts w:ascii="Arial" w:hAnsi="Arial" w:cs="Arial"/>
                <w:color w:val="000000"/>
                <w:sz w:val="24"/>
                <w:szCs w:val="24"/>
              </w:rPr>
            </w:pPr>
          </w:p>
        </w:tc>
        <w:tc>
          <w:tcPr>
            <w:tcW w:w="7507" w:type="dxa"/>
            <w:shd w:val="clear" w:color="auto" w:fill="auto"/>
            <w:noWrap/>
            <w:vAlign w:val="bottom"/>
            <w:hideMark/>
          </w:tcPr>
          <w:p w14:paraId="2A495519" w14:textId="77777777" w:rsidR="00691B6C" w:rsidRPr="003A52CE" w:rsidRDefault="00691B6C" w:rsidP="00071BE1">
            <w:pPr>
              <w:rPr>
                <w:rFonts w:ascii="Arial" w:hAnsi="Arial" w:cs="Arial"/>
                <w:color w:val="000000"/>
                <w:sz w:val="24"/>
                <w:szCs w:val="24"/>
              </w:rPr>
            </w:pPr>
            <w:r w:rsidRPr="003A52CE">
              <w:rPr>
                <w:rFonts w:ascii="Arial" w:hAnsi="Arial" w:cs="Arial"/>
                <w:color w:val="000000"/>
                <w:sz w:val="24"/>
                <w:szCs w:val="24"/>
              </w:rPr>
              <w:t>Pioneirismo do produto, do serviço e/ou do processo</w:t>
            </w:r>
          </w:p>
        </w:tc>
      </w:tr>
      <w:tr w:rsidR="00691B6C" w:rsidRPr="003A52CE" w14:paraId="7F02CC8B" w14:textId="77777777" w:rsidTr="009C6F2A">
        <w:trPr>
          <w:trHeight w:val="300"/>
        </w:trPr>
        <w:tc>
          <w:tcPr>
            <w:tcW w:w="2122" w:type="dxa"/>
            <w:vMerge/>
            <w:vAlign w:val="center"/>
            <w:hideMark/>
          </w:tcPr>
          <w:p w14:paraId="266A4372" w14:textId="77777777" w:rsidR="00691B6C" w:rsidRPr="003A52CE" w:rsidRDefault="00691B6C" w:rsidP="00071BE1">
            <w:pPr>
              <w:rPr>
                <w:rFonts w:ascii="Arial" w:hAnsi="Arial" w:cs="Arial"/>
                <w:color w:val="000000"/>
                <w:sz w:val="24"/>
                <w:szCs w:val="24"/>
              </w:rPr>
            </w:pPr>
          </w:p>
        </w:tc>
        <w:tc>
          <w:tcPr>
            <w:tcW w:w="7507" w:type="dxa"/>
            <w:shd w:val="clear" w:color="auto" w:fill="auto"/>
            <w:noWrap/>
            <w:vAlign w:val="bottom"/>
            <w:hideMark/>
          </w:tcPr>
          <w:p w14:paraId="55AA3D69" w14:textId="77777777" w:rsidR="00691B6C" w:rsidRPr="003A52CE" w:rsidRDefault="00691B6C" w:rsidP="00071BE1">
            <w:pPr>
              <w:rPr>
                <w:rFonts w:ascii="Arial" w:hAnsi="Arial" w:cs="Arial"/>
                <w:sz w:val="24"/>
                <w:szCs w:val="24"/>
              </w:rPr>
            </w:pPr>
            <w:r w:rsidRPr="003A52CE">
              <w:rPr>
                <w:rFonts w:ascii="Arial" w:hAnsi="Arial" w:cs="Arial"/>
                <w:sz w:val="24"/>
                <w:szCs w:val="24"/>
              </w:rPr>
              <w:t>Grau de dificuldade de implementação/reprodução da solução proposta e expectativa de aplicabilidade</w:t>
            </w:r>
          </w:p>
        </w:tc>
      </w:tr>
      <w:tr w:rsidR="00691B6C" w:rsidRPr="003A52CE" w14:paraId="051B6B19" w14:textId="77777777" w:rsidTr="009C6F2A">
        <w:trPr>
          <w:trHeight w:val="300"/>
        </w:trPr>
        <w:tc>
          <w:tcPr>
            <w:tcW w:w="2122" w:type="dxa"/>
            <w:vMerge/>
            <w:vAlign w:val="center"/>
            <w:hideMark/>
          </w:tcPr>
          <w:p w14:paraId="296DE3D0" w14:textId="77777777" w:rsidR="00691B6C" w:rsidRPr="003A52CE" w:rsidRDefault="00691B6C" w:rsidP="00071BE1">
            <w:pPr>
              <w:rPr>
                <w:rFonts w:ascii="Arial" w:hAnsi="Arial" w:cs="Arial"/>
                <w:color w:val="000000"/>
                <w:sz w:val="24"/>
                <w:szCs w:val="24"/>
              </w:rPr>
            </w:pPr>
          </w:p>
        </w:tc>
        <w:tc>
          <w:tcPr>
            <w:tcW w:w="7507" w:type="dxa"/>
            <w:shd w:val="clear" w:color="auto" w:fill="auto"/>
            <w:noWrap/>
            <w:vAlign w:val="bottom"/>
            <w:hideMark/>
          </w:tcPr>
          <w:p w14:paraId="77C96B04" w14:textId="77777777" w:rsidR="00691B6C" w:rsidRPr="003A52CE" w:rsidRDefault="00691B6C" w:rsidP="00071BE1">
            <w:pPr>
              <w:rPr>
                <w:rFonts w:ascii="Arial" w:hAnsi="Arial" w:cs="Arial"/>
                <w:color w:val="000000"/>
                <w:sz w:val="24"/>
                <w:szCs w:val="24"/>
              </w:rPr>
            </w:pPr>
            <w:r w:rsidRPr="003A52CE">
              <w:rPr>
                <w:rFonts w:ascii="Arial" w:hAnsi="Arial" w:cs="Arial"/>
                <w:color w:val="000000"/>
                <w:sz w:val="24"/>
                <w:szCs w:val="24"/>
              </w:rPr>
              <w:t>Propriedade Intelectual</w:t>
            </w:r>
          </w:p>
        </w:tc>
      </w:tr>
      <w:tr w:rsidR="00691B6C" w:rsidRPr="003A52CE" w14:paraId="4009F5F6" w14:textId="77777777" w:rsidTr="009C6F2A">
        <w:trPr>
          <w:trHeight w:val="300"/>
        </w:trPr>
        <w:tc>
          <w:tcPr>
            <w:tcW w:w="2122" w:type="dxa"/>
            <w:vMerge/>
            <w:vAlign w:val="center"/>
            <w:hideMark/>
          </w:tcPr>
          <w:p w14:paraId="07E84E44" w14:textId="77777777" w:rsidR="00691B6C" w:rsidRPr="003A52CE" w:rsidRDefault="00691B6C" w:rsidP="00071BE1">
            <w:pPr>
              <w:rPr>
                <w:rFonts w:ascii="Arial" w:hAnsi="Arial" w:cs="Arial"/>
                <w:color w:val="000000"/>
                <w:sz w:val="24"/>
                <w:szCs w:val="24"/>
              </w:rPr>
            </w:pPr>
          </w:p>
        </w:tc>
        <w:tc>
          <w:tcPr>
            <w:tcW w:w="7507" w:type="dxa"/>
            <w:shd w:val="clear" w:color="auto" w:fill="auto"/>
            <w:noWrap/>
            <w:vAlign w:val="bottom"/>
            <w:hideMark/>
          </w:tcPr>
          <w:p w14:paraId="760F324F" w14:textId="77777777" w:rsidR="00691B6C" w:rsidRPr="003A52CE" w:rsidRDefault="00691B6C" w:rsidP="00071BE1">
            <w:pPr>
              <w:rPr>
                <w:rFonts w:ascii="Arial" w:hAnsi="Arial" w:cs="Arial"/>
                <w:color w:val="000000"/>
                <w:sz w:val="24"/>
                <w:szCs w:val="24"/>
              </w:rPr>
            </w:pPr>
            <w:r w:rsidRPr="003A52CE">
              <w:rPr>
                <w:rFonts w:ascii="Arial" w:hAnsi="Arial" w:cs="Arial"/>
                <w:color w:val="000000"/>
                <w:sz w:val="24"/>
                <w:szCs w:val="24"/>
              </w:rPr>
              <w:t>Consolidação das parcerias e das interações</w:t>
            </w:r>
          </w:p>
        </w:tc>
      </w:tr>
    </w:tbl>
    <w:p w14:paraId="5471CF85" w14:textId="77777777" w:rsidR="00691B6C" w:rsidRPr="003A52CE" w:rsidRDefault="00691B6C" w:rsidP="00071BE1">
      <w:pPr>
        <w:spacing w:before="120" w:after="120"/>
        <w:jc w:val="both"/>
        <w:rPr>
          <w:rStyle w:val="Forte"/>
          <w:rFonts w:ascii="Arial" w:hAnsi="Arial" w:cs="Arial"/>
          <w:b w:val="0"/>
          <w:bCs w:val="0"/>
          <w:sz w:val="24"/>
          <w:szCs w:val="24"/>
          <w:shd w:val="clear" w:color="auto" w:fill="FFFFFF"/>
        </w:rPr>
      </w:pPr>
    </w:p>
    <w:p w14:paraId="33871B0D" w14:textId="77777777" w:rsidR="00CC5F84" w:rsidRPr="003A52CE" w:rsidRDefault="001A7E40" w:rsidP="00071BE1">
      <w:pPr>
        <w:spacing w:before="120" w:after="120"/>
        <w:jc w:val="both"/>
        <w:rPr>
          <w:rStyle w:val="Forte"/>
          <w:rFonts w:ascii="Arial" w:hAnsi="Arial" w:cs="Arial"/>
          <w:b w:val="0"/>
          <w:bCs w:val="0"/>
          <w:color w:val="FF0000"/>
          <w:sz w:val="24"/>
          <w:szCs w:val="24"/>
          <w:shd w:val="clear" w:color="auto" w:fill="FFFFFF"/>
        </w:rPr>
      </w:pPr>
      <w:r w:rsidRPr="00893168">
        <w:rPr>
          <w:rStyle w:val="Forte"/>
          <w:rFonts w:ascii="Arial" w:hAnsi="Arial" w:cs="Arial"/>
          <w:b w:val="0"/>
          <w:bCs w:val="0"/>
          <w:color w:val="FF0000"/>
          <w:sz w:val="24"/>
          <w:szCs w:val="24"/>
          <w:shd w:val="clear" w:color="auto" w:fill="FFFFFF"/>
        </w:rPr>
        <w:lastRenderedPageBreak/>
        <w:t>Finalidade:</w:t>
      </w:r>
      <w:r w:rsidRPr="003A52CE">
        <w:rPr>
          <w:rStyle w:val="Forte"/>
          <w:rFonts w:ascii="Arial" w:hAnsi="Arial" w:cs="Arial"/>
          <w:b w:val="0"/>
          <w:bCs w:val="0"/>
          <w:color w:val="FF0000"/>
          <w:sz w:val="24"/>
          <w:szCs w:val="24"/>
          <w:shd w:val="clear" w:color="auto" w:fill="FFFFFF"/>
        </w:rPr>
        <w:t xml:space="preserve"> </w:t>
      </w:r>
    </w:p>
    <w:p w14:paraId="1669804B" w14:textId="7D6CA6CF" w:rsidR="001A7E40" w:rsidRPr="003A52CE" w:rsidRDefault="001A7E40"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w:t>
      </w:r>
      <w:r w:rsidR="00946942" w:rsidRPr="003A52CE">
        <w:rPr>
          <w:rStyle w:val="Forte"/>
          <w:rFonts w:ascii="Arial" w:hAnsi="Arial" w:cs="Arial"/>
          <w:b w:val="0"/>
          <w:bCs w:val="0"/>
          <w:sz w:val="24"/>
          <w:szCs w:val="24"/>
          <w:shd w:val="clear" w:color="auto" w:fill="FFFFFF"/>
        </w:rPr>
        <w:t>40</w:t>
      </w:r>
      <w:r w:rsidRPr="003A52CE">
        <w:rPr>
          <w:rStyle w:val="Forte"/>
          <w:rFonts w:ascii="Arial" w:hAnsi="Arial" w:cs="Arial"/>
          <w:b w:val="0"/>
          <w:bCs w:val="0"/>
          <w:sz w:val="24"/>
          <w:szCs w:val="24"/>
          <w:shd w:val="clear" w:color="auto" w:fill="FFFFFF"/>
        </w:rPr>
        <w:t>00 caracteres)</w:t>
      </w:r>
    </w:p>
    <w:p w14:paraId="6AE64DD3" w14:textId="41C83807" w:rsidR="007F6242" w:rsidRPr="003A52CE" w:rsidRDefault="007F6242"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 xml:space="preserve">Deve ser alinhada à justificativa (essa seção é o </w:t>
      </w:r>
      <w:r w:rsidRPr="003A52CE">
        <w:rPr>
          <w:rFonts w:ascii="Arial" w:hAnsi="Arial" w:cs="Arial"/>
          <w:b/>
          <w:bCs/>
          <w:sz w:val="24"/>
          <w:szCs w:val="24"/>
          <w:shd w:val="clear" w:color="auto" w:fill="FFFFFF"/>
        </w:rPr>
        <w:t>para quem</w:t>
      </w:r>
      <w:r w:rsidRPr="003A52CE">
        <w:rPr>
          <w:rFonts w:ascii="Arial" w:hAnsi="Arial" w:cs="Arial"/>
          <w:sz w:val="24"/>
          <w:szCs w:val="24"/>
          <w:shd w:val="clear" w:color="auto" w:fill="FFFFFF"/>
        </w:rPr>
        <w:t xml:space="preserve"> da justificativa)</w:t>
      </w:r>
      <w:r w:rsidR="004C6F85" w:rsidRPr="003A52CE">
        <w:rPr>
          <w:rFonts w:ascii="Arial" w:hAnsi="Arial" w:cs="Arial"/>
          <w:sz w:val="24"/>
          <w:szCs w:val="24"/>
          <w:shd w:val="clear" w:color="auto" w:fill="FFFFFF"/>
        </w:rPr>
        <w:t>:</w:t>
      </w:r>
    </w:p>
    <w:p w14:paraId="20448B6B" w14:textId="147058A3" w:rsidR="007F6242" w:rsidRPr="003A52CE" w:rsidRDefault="007F6242" w:rsidP="00071BE1">
      <w:pPr>
        <w:numPr>
          <w:ilvl w:val="0"/>
          <w:numId w:val="15"/>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 xml:space="preserve">De que forma os benefícios esperados impactam institucionalmente? </w:t>
      </w:r>
    </w:p>
    <w:p w14:paraId="00A553C7" w14:textId="37AEA588" w:rsidR="007F6242" w:rsidRPr="003A52CE" w:rsidRDefault="007F6242" w:rsidP="00071BE1">
      <w:pPr>
        <w:numPr>
          <w:ilvl w:val="0"/>
          <w:numId w:val="15"/>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Quais são os grupos beneficiados com o projeto? </w:t>
      </w:r>
    </w:p>
    <w:p w14:paraId="618BACD8" w14:textId="3054E5CA" w:rsidR="007F6242" w:rsidRPr="003A52CE" w:rsidRDefault="00946942" w:rsidP="00071BE1">
      <w:pPr>
        <w:numPr>
          <w:ilvl w:val="0"/>
          <w:numId w:val="15"/>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 xml:space="preserve">É importante destacar que todo grupo de envolvido é beneficiado, mas pode haver beneficiados indiretos. </w:t>
      </w:r>
      <w:r w:rsidR="007F6242" w:rsidRPr="003A52CE">
        <w:rPr>
          <w:rFonts w:ascii="Arial" w:hAnsi="Arial" w:cs="Arial"/>
          <w:sz w:val="24"/>
          <w:szCs w:val="24"/>
          <w:shd w:val="clear" w:color="auto" w:fill="FFFFFF"/>
        </w:rPr>
        <w:t>Incluir</w:t>
      </w:r>
      <w:r w:rsidRPr="003A52CE">
        <w:rPr>
          <w:rFonts w:ascii="Arial" w:hAnsi="Arial" w:cs="Arial"/>
          <w:sz w:val="24"/>
          <w:szCs w:val="24"/>
          <w:shd w:val="clear" w:color="auto" w:fill="FFFFFF"/>
        </w:rPr>
        <w:t xml:space="preserve">, portanto, </w:t>
      </w:r>
      <w:r w:rsidR="007F6242" w:rsidRPr="003A52CE">
        <w:rPr>
          <w:rFonts w:ascii="Arial" w:hAnsi="Arial" w:cs="Arial"/>
          <w:sz w:val="24"/>
          <w:szCs w:val="24"/>
          <w:shd w:val="clear" w:color="auto" w:fill="FFFFFF"/>
        </w:rPr>
        <w:t>na descrição dos beneficiados os grupos interessados nos resultados que o projeto trará. </w:t>
      </w:r>
    </w:p>
    <w:p w14:paraId="04FAE41E" w14:textId="77777777" w:rsidR="007F6242" w:rsidRPr="003A52CE" w:rsidRDefault="007F6242" w:rsidP="00071BE1">
      <w:pPr>
        <w:spacing w:before="120" w:after="120"/>
        <w:ind w:left="720"/>
        <w:jc w:val="both"/>
        <w:rPr>
          <w:rFonts w:ascii="Arial" w:hAnsi="Arial" w:cs="Arial"/>
          <w:sz w:val="24"/>
          <w:szCs w:val="24"/>
          <w:shd w:val="clear" w:color="auto" w:fill="FFFFFF"/>
        </w:rPr>
      </w:pPr>
    </w:p>
    <w:p w14:paraId="51666EFC" w14:textId="77777777" w:rsidR="00B66885" w:rsidRPr="003A52CE" w:rsidRDefault="00B66885"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 xml:space="preserve">Recursos materiais </w:t>
      </w:r>
    </w:p>
    <w:p w14:paraId="61BC8EE3" w14:textId="77777777" w:rsidR="00B66885" w:rsidRPr="003A52CE" w:rsidRDefault="00B66885"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(1000 caracteres)</w:t>
      </w:r>
    </w:p>
    <w:p w14:paraId="19C29666" w14:textId="77777777" w:rsidR="00B66885" w:rsidRPr="003A52CE" w:rsidRDefault="00B66885"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Aqui é a etapa de materiais e instrumentos da metodologia:</w:t>
      </w:r>
    </w:p>
    <w:p w14:paraId="59108B2A" w14:textId="77777777" w:rsidR="00B66885" w:rsidRPr="003A52CE" w:rsidRDefault="00B66885" w:rsidP="00071BE1">
      <w:pPr>
        <w:numPr>
          <w:ilvl w:val="0"/>
          <w:numId w:val="19"/>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Descrever os laboratórios a serem utilizados;</w:t>
      </w:r>
    </w:p>
    <w:p w14:paraId="6AB7A85E" w14:textId="77777777" w:rsidR="00B66885" w:rsidRPr="003A52CE" w:rsidRDefault="00B66885" w:rsidP="00071BE1">
      <w:pPr>
        <w:numPr>
          <w:ilvl w:val="0"/>
          <w:numId w:val="19"/>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Indicar os equipamentos;</w:t>
      </w:r>
    </w:p>
    <w:p w14:paraId="01E0FFCB" w14:textId="77777777" w:rsidR="007F6469" w:rsidRDefault="00B66885" w:rsidP="00071BE1">
      <w:pPr>
        <w:numPr>
          <w:ilvl w:val="0"/>
          <w:numId w:val="19"/>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Listar os insumos necessários</w:t>
      </w:r>
      <w:r w:rsidR="007F6469">
        <w:rPr>
          <w:rFonts w:ascii="Arial" w:hAnsi="Arial" w:cs="Arial"/>
          <w:sz w:val="24"/>
          <w:szCs w:val="24"/>
          <w:shd w:val="clear" w:color="auto" w:fill="FFFFFF"/>
        </w:rPr>
        <w:t>;</w:t>
      </w:r>
    </w:p>
    <w:p w14:paraId="4C187B5B" w14:textId="77777777" w:rsidR="00B66885" w:rsidRDefault="00B66885" w:rsidP="00071BE1">
      <w:pPr>
        <w:spacing w:before="120" w:after="120"/>
        <w:jc w:val="both"/>
        <w:rPr>
          <w:rStyle w:val="Forte"/>
          <w:rFonts w:ascii="Arial" w:hAnsi="Arial" w:cs="Arial"/>
          <w:b w:val="0"/>
          <w:bCs w:val="0"/>
          <w:color w:val="FF0000"/>
          <w:sz w:val="24"/>
          <w:szCs w:val="24"/>
          <w:shd w:val="clear" w:color="auto" w:fill="FFFFFF"/>
        </w:rPr>
      </w:pPr>
    </w:p>
    <w:p w14:paraId="4239FA7D" w14:textId="08F57865" w:rsidR="00DE6DE5" w:rsidRPr="003A52CE" w:rsidRDefault="00DE6DE5"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 xml:space="preserve">Situação dos laboratórios envolvidos da Unidade de ensino e adequação tecnológica para desenvolvimento do projeto: </w:t>
      </w:r>
    </w:p>
    <w:p w14:paraId="454B7436" w14:textId="77777777" w:rsidR="00DE6DE5" w:rsidRPr="003A52CE" w:rsidRDefault="00DE6DE5"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(4000 caracteres)</w:t>
      </w:r>
    </w:p>
    <w:p w14:paraId="7AB61D8C" w14:textId="2693924E" w:rsidR="00DE6DE5" w:rsidRPr="003A52CE" w:rsidRDefault="00DE6DE5"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Indicar a situação dos laboratórios</w:t>
      </w:r>
      <w:r w:rsidR="004C6F85" w:rsidRPr="003A52CE">
        <w:rPr>
          <w:rFonts w:ascii="Arial" w:hAnsi="Arial" w:cs="Arial"/>
          <w:sz w:val="24"/>
          <w:szCs w:val="24"/>
          <w:shd w:val="clear" w:color="auto" w:fill="FFFFFF"/>
        </w:rPr>
        <w:t>:</w:t>
      </w:r>
    </w:p>
    <w:p w14:paraId="37986D36" w14:textId="77777777" w:rsidR="00DE6DE5" w:rsidRPr="003A52CE" w:rsidRDefault="00DE6DE5" w:rsidP="00071BE1">
      <w:pPr>
        <w:numPr>
          <w:ilvl w:val="0"/>
          <w:numId w:val="18"/>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Apontar a necessidade de equipamentos, de insumos, quando estes não estiverem disponíveis;</w:t>
      </w:r>
    </w:p>
    <w:p w14:paraId="07411AD8" w14:textId="77777777" w:rsidR="007F6469" w:rsidRPr="003A52CE" w:rsidRDefault="007F6469" w:rsidP="007F6469">
      <w:pPr>
        <w:numPr>
          <w:ilvl w:val="0"/>
          <w:numId w:val="18"/>
        </w:numPr>
        <w:spacing w:before="120" w:after="120"/>
        <w:jc w:val="both"/>
        <w:rPr>
          <w:rFonts w:ascii="Arial" w:hAnsi="Arial" w:cs="Arial"/>
          <w:sz w:val="24"/>
          <w:szCs w:val="24"/>
          <w:shd w:val="clear" w:color="auto" w:fill="FFFFFF"/>
        </w:rPr>
      </w:pPr>
      <w:r>
        <w:rPr>
          <w:rFonts w:ascii="Arial" w:hAnsi="Arial" w:cs="Arial"/>
          <w:sz w:val="24"/>
          <w:szCs w:val="24"/>
          <w:shd w:val="clear" w:color="auto" w:fill="FFFFFF"/>
        </w:rPr>
        <w:t>Se são internos ao CEETEPS e a unidade de vínculo ou externos</w:t>
      </w:r>
      <w:r w:rsidRPr="003A52CE">
        <w:rPr>
          <w:rFonts w:ascii="Arial" w:hAnsi="Arial" w:cs="Arial"/>
          <w:sz w:val="24"/>
          <w:szCs w:val="24"/>
          <w:shd w:val="clear" w:color="auto" w:fill="FFFFFF"/>
        </w:rPr>
        <w:t>.</w:t>
      </w:r>
    </w:p>
    <w:p w14:paraId="6DA27313" w14:textId="4FDA8226" w:rsidR="00DE6DE5" w:rsidRPr="003A52CE" w:rsidRDefault="00DE6DE5" w:rsidP="00071BE1">
      <w:pPr>
        <w:numPr>
          <w:ilvl w:val="0"/>
          <w:numId w:val="18"/>
        </w:numPr>
        <w:spacing w:before="120" w:after="120"/>
        <w:jc w:val="both"/>
        <w:rPr>
          <w:rStyle w:val="Forte"/>
          <w:rFonts w:ascii="Arial" w:hAnsi="Arial" w:cs="Arial"/>
          <w:b w:val="0"/>
          <w:bCs w:val="0"/>
          <w:sz w:val="24"/>
          <w:szCs w:val="24"/>
          <w:shd w:val="clear" w:color="auto" w:fill="FFFFFF"/>
        </w:rPr>
      </w:pPr>
      <w:r w:rsidRPr="003A52CE">
        <w:rPr>
          <w:rFonts w:ascii="Arial" w:hAnsi="Arial" w:cs="Arial"/>
          <w:sz w:val="24"/>
          <w:szCs w:val="24"/>
          <w:shd w:val="clear" w:color="auto" w:fill="FFFFFF"/>
        </w:rPr>
        <w:t>Se forem utilizados laboratórios externos, indicar as parcerias firmadas</w:t>
      </w:r>
      <w:r w:rsidR="00D81FF1" w:rsidRPr="003A52CE">
        <w:rPr>
          <w:rFonts w:ascii="Arial" w:hAnsi="Arial" w:cs="Arial"/>
          <w:sz w:val="24"/>
          <w:szCs w:val="24"/>
          <w:shd w:val="clear" w:color="auto" w:fill="FFFFFF"/>
        </w:rPr>
        <w:t xml:space="preserve"> devidamente em “Anexos”</w:t>
      </w:r>
      <w:r w:rsidR="00CC5620" w:rsidRPr="003A52CE">
        <w:rPr>
          <w:rFonts w:ascii="Arial" w:hAnsi="Arial" w:cs="Arial"/>
          <w:sz w:val="24"/>
          <w:szCs w:val="24"/>
          <w:shd w:val="clear" w:color="auto" w:fill="FFFFFF"/>
        </w:rPr>
        <w:t>; descrever a</w:t>
      </w:r>
      <w:r w:rsidRPr="003A52CE">
        <w:rPr>
          <w:rFonts w:ascii="Arial" w:hAnsi="Arial" w:cs="Arial"/>
          <w:sz w:val="24"/>
          <w:szCs w:val="24"/>
          <w:shd w:val="clear" w:color="auto" w:fill="FFFFFF"/>
        </w:rPr>
        <w:t xml:space="preserve"> previsão de utilização e o quanto existe de dependência para realização do projeto.</w:t>
      </w:r>
    </w:p>
    <w:p w14:paraId="0C25A487" w14:textId="77777777" w:rsidR="00DE6DE5" w:rsidRPr="003A52CE" w:rsidRDefault="00DE6DE5" w:rsidP="00071BE1">
      <w:pPr>
        <w:spacing w:before="120" w:after="120"/>
        <w:jc w:val="both"/>
        <w:rPr>
          <w:rStyle w:val="Forte"/>
          <w:rFonts w:ascii="Arial" w:hAnsi="Arial" w:cs="Arial"/>
          <w:b w:val="0"/>
          <w:bCs w:val="0"/>
          <w:color w:val="FF0000"/>
          <w:sz w:val="24"/>
          <w:szCs w:val="24"/>
          <w:shd w:val="clear" w:color="auto" w:fill="FFFFFF"/>
        </w:rPr>
      </w:pPr>
    </w:p>
    <w:p w14:paraId="1758DE9E" w14:textId="77777777" w:rsidR="00CC5F84" w:rsidRPr="003A52CE" w:rsidRDefault="001A7E40" w:rsidP="00071BE1">
      <w:pPr>
        <w:spacing w:before="120" w:after="120"/>
        <w:jc w:val="both"/>
        <w:rPr>
          <w:rStyle w:val="Forte"/>
          <w:rFonts w:ascii="Arial" w:hAnsi="Arial" w:cs="Arial"/>
          <w:b w:val="0"/>
          <w:bCs w:val="0"/>
          <w:color w:val="FF0000"/>
          <w:sz w:val="24"/>
          <w:szCs w:val="24"/>
          <w:shd w:val="clear" w:color="auto" w:fill="FFFFFF"/>
        </w:rPr>
      </w:pPr>
      <w:r w:rsidRPr="00893168">
        <w:rPr>
          <w:rStyle w:val="Forte"/>
          <w:rFonts w:ascii="Arial" w:hAnsi="Arial" w:cs="Arial"/>
          <w:b w:val="0"/>
          <w:bCs w:val="0"/>
          <w:color w:val="FF0000"/>
          <w:sz w:val="24"/>
          <w:szCs w:val="24"/>
          <w:shd w:val="clear" w:color="auto" w:fill="FFFFFF"/>
        </w:rPr>
        <w:t>Recursos humanos:</w:t>
      </w:r>
      <w:r w:rsidRPr="003A52CE">
        <w:rPr>
          <w:rStyle w:val="Forte"/>
          <w:rFonts w:ascii="Arial" w:hAnsi="Arial" w:cs="Arial"/>
          <w:b w:val="0"/>
          <w:bCs w:val="0"/>
          <w:color w:val="FF0000"/>
          <w:sz w:val="24"/>
          <w:szCs w:val="24"/>
          <w:shd w:val="clear" w:color="auto" w:fill="FFFFFF"/>
        </w:rPr>
        <w:t xml:space="preserve"> </w:t>
      </w:r>
    </w:p>
    <w:p w14:paraId="6746EBC0" w14:textId="3AFB8D66" w:rsidR="001A7E40" w:rsidRPr="003A52CE" w:rsidRDefault="001A7E40"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w:t>
      </w:r>
      <w:r w:rsidR="0026380A" w:rsidRPr="003A52CE">
        <w:rPr>
          <w:rStyle w:val="Forte"/>
          <w:rFonts w:ascii="Arial" w:hAnsi="Arial" w:cs="Arial"/>
          <w:b w:val="0"/>
          <w:bCs w:val="0"/>
          <w:sz w:val="24"/>
          <w:szCs w:val="24"/>
          <w:shd w:val="clear" w:color="auto" w:fill="FFFFFF"/>
        </w:rPr>
        <w:t>2</w:t>
      </w:r>
      <w:r w:rsidR="004D7EB1" w:rsidRPr="003A52CE">
        <w:rPr>
          <w:rStyle w:val="Forte"/>
          <w:rFonts w:ascii="Arial" w:hAnsi="Arial" w:cs="Arial"/>
          <w:b w:val="0"/>
          <w:bCs w:val="0"/>
          <w:sz w:val="24"/>
          <w:szCs w:val="24"/>
          <w:shd w:val="clear" w:color="auto" w:fill="FFFFFF"/>
        </w:rPr>
        <w:t>0</w:t>
      </w:r>
      <w:r w:rsidRPr="003A52CE">
        <w:rPr>
          <w:rStyle w:val="Forte"/>
          <w:rFonts w:ascii="Arial" w:hAnsi="Arial" w:cs="Arial"/>
          <w:b w:val="0"/>
          <w:bCs w:val="0"/>
          <w:sz w:val="24"/>
          <w:szCs w:val="24"/>
          <w:shd w:val="clear" w:color="auto" w:fill="FFFFFF"/>
        </w:rPr>
        <w:t>00 caracteres)</w:t>
      </w:r>
    </w:p>
    <w:p w14:paraId="24EDE184" w14:textId="0B4D745C" w:rsidR="00DE6DE5" w:rsidRPr="003A52CE" w:rsidRDefault="00DE6DE5"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Aqui é o item pessoas envolvidas da metodologia</w:t>
      </w:r>
      <w:r w:rsidR="00CB1DA5" w:rsidRPr="003A52CE">
        <w:rPr>
          <w:rFonts w:ascii="Arial" w:hAnsi="Arial" w:cs="Arial"/>
          <w:sz w:val="24"/>
          <w:szCs w:val="24"/>
          <w:shd w:val="clear" w:color="auto" w:fill="FFFFFF"/>
        </w:rPr>
        <w:t>:</w:t>
      </w:r>
    </w:p>
    <w:p w14:paraId="3AA45369" w14:textId="2911A4D9" w:rsidR="002C2C88" w:rsidRPr="003A52CE" w:rsidRDefault="002C2C88" w:rsidP="00071BE1">
      <w:pPr>
        <w:numPr>
          <w:ilvl w:val="0"/>
          <w:numId w:val="20"/>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lang w:val="pt-PT"/>
        </w:rPr>
        <w:t>Quais são os grupos envolvidos no projeto?</w:t>
      </w:r>
    </w:p>
    <w:p w14:paraId="4D20A83A" w14:textId="2171F893" w:rsidR="002C2C88" w:rsidRPr="003A52CE" w:rsidRDefault="002C2C88" w:rsidP="00071BE1">
      <w:pPr>
        <w:numPr>
          <w:ilvl w:val="0"/>
          <w:numId w:val="20"/>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lang w:val="pt-PT"/>
        </w:rPr>
        <w:t>Definir todos os profissionais necessários ao desenvolvimento de atividades</w:t>
      </w:r>
      <w:r w:rsidR="00946942" w:rsidRPr="003A52CE">
        <w:rPr>
          <w:rFonts w:ascii="Arial" w:hAnsi="Arial" w:cs="Arial"/>
          <w:sz w:val="24"/>
          <w:szCs w:val="24"/>
          <w:shd w:val="clear" w:color="auto" w:fill="FFFFFF"/>
          <w:lang w:val="pt-PT"/>
        </w:rPr>
        <w:t xml:space="preserve"> citadas na metodologia do projeto</w:t>
      </w:r>
      <w:r w:rsidRPr="003A52CE">
        <w:rPr>
          <w:rFonts w:ascii="Arial" w:hAnsi="Arial" w:cs="Arial"/>
          <w:sz w:val="24"/>
          <w:szCs w:val="24"/>
          <w:shd w:val="clear" w:color="auto" w:fill="FFFFFF"/>
          <w:lang w:val="pt-PT"/>
        </w:rPr>
        <w:t>;</w:t>
      </w:r>
    </w:p>
    <w:p w14:paraId="78E2A50A" w14:textId="77777777" w:rsidR="002C2C88" w:rsidRPr="003A52CE" w:rsidRDefault="002C2C88" w:rsidP="00071BE1">
      <w:pPr>
        <w:numPr>
          <w:ilvl w:val="0"/>
          <w:numId w:val="20"/>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lang w:val="pt-PT"/>
        </w:rPr>
        <w:t>Indicar as parcerias e/ou os convênios efetivadas;</w:t>
      </w:r>
    </w:p>
    <w:p w14:paraId="29E26705" w14:textId="11ED68A1" w:rsidR="002C2C88" w:rsidRPr="003A52CE" w:rsidRDefault="002C2C88" w:rsidP="00071BE1">
      <w:pPr>
        <w:numPr>
          <w:ilvl w:val="0"/>
          <w:numId w:val="20"/>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lang w:val="pt-PT"/>
        </w:rPr>
        <w:t>Haverá formação de recursos humanos? Em quais frentes da qualificação profissional</w:t>
      </w:r>
      <w:r w:rsidR="00946942" w:rsidRPr="003A52CE">
        <w:rPr>
          <w:rFonts w:ascii="Arial" w:hAnsi="Arial" w:cs="Arial"/>
          <w:sz w:val="24"/>
          <w:szCs w:val="24"/>
          <w:shd w:val="clear" w:color="auto" w:fill="FFFFFF"/>
          <w:lang w:val="pt-PT"/>
        </w:rPr>
        <w:t xml:space="preserve">: </w:t>
      </w:r>
      <w:r w:rsidRPr="003A52CE">
        <w:rPr>
          <w:rFonts w:ascii="Arial" w:hAnsi="Arial" w:cs="Arial"/>
          <w:sz w:val="24"/>
          <w:szCs w:val="24"/>
          <w:shd w:val="clear" w:color="auto" w:fill="FFFFFF"/>
          <w:lang w:val="pt-PT"/>
        </w:rPr>
        <w:t xml:space="preserve">Capacitação, </w:t>
      </w:r>
      <w:r w:rsidR="00946942" w:rsidRPr="003A52CE">
        <w:rPr>
          <w:rFonts w:ascii="Arial" w:hAnsi="Arial" w:cs="Arial"/>
          <w:sz w:val="24"/>
          <w:szCs w:val="24"/>
          <w:shd w:val="clear" w:color="auto" w:fill="FFFFFF"/>
          <w:lang w:val="pt-PT"/>
        </w:rPr>
        <w:t xml:space="preserve">oficina, cursos de extensão, </w:t>
      </w:r>
      <w:r w:rsidRPr="003A52CE">
        <w:rPr>
          <w:rFonts w:ascii="Arial" w:hAnsi="Arial" w:cs="Arial"/>
          <w:sz w:val="24"/>
          <w:szCs w:val="24"/>
          <w:shd w:val="clear" w:color="auto" w:fill="FFFFFF"/>
          <w:lang w:val="pt-PT"/>
        </w:rPr>
        <w:t>orientação de Estágio, Iniciação Cientifica, orientação de Trabalho de Graduação</w:t>
      </w:r>
      <w:r w:rsidR="00946942" w:rsidRPr="003A52CE">
        <w:rPr>
          <w:rFonts w:ascii="Arial" w:hAnsi="Arial" w:cs="Arial"/>
          <w:sz w:val="24"/>
          <w:szCs w:val="24"/>
          <w:shd w:val="clear" w:color="auto" w:fill="FFFFFF"/>
          <w:lang w:val="pt-PT"/>
        </w:rPr>
        <w:t>.</w:t>
      </w:r>
    </w:p>
    <w:p w14:paraId="1CE5EA92" w14:textId="37D7FA5C" w:rsidR="00CC5F84" w:rsidRPr="003A52CE" w:rsidRDefault="00CC5F84" w:rsidP="00071BE1">
      <w:pPr>
        <w:spacing w:before="120" w:after="120"/>
        <w:jc w:val="both"/>
        <w:rPr>
          <w:rStyle w:val="Forte"/>
          <w:rFonts w:ascii="Arial" w:hAnsi="Arial" w:cs="Arial"/>
          <w:b w:val="0"/>
          <w:bCs w:val="0"/>
          <w:sz w:val="24"/>
          <w:szCs w:val="24"/>
          <w:shd w:val="clear" w:color="auto" w:fill="FFFFFF"/>
        </w:rPr>
      </w:pPr>
    </w:p>
    <w:p w14:paraId="5CB100CB" w14:textId="79094584" w:rsidR="00CC5F84" w:rsidRPr="003A52CE" w:rsidRDefault="001A7E40"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 xml:space="preserve">Recursos financeiros: </w:t>
      </w:r>
    </w:p>
    <w:p w14:paraId="437FAD82" w14:textId="3378F41E" w:rsidR="001A7E40" w:rsidRPr="003A52CE" w:rsidRDefault="001A7E40"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w:t>
      </w:r>
      <w:r w:rsidR="00DE6DE5" w:rsidRPr="003A52CE">
        <w:rPr>
          <w:rStyle w:val="Forte"/>
          <w:rFonts w:ascii="Arial" w:hAnsi="Arial" w:cs="Arial"/>
          <w:b w:val="0"/>
          <w:bCs w:val="0"/>
          <w:sz w:val="24"/>
          <w:szCs w:val="24"/>
          <w:shd w:val="clear" w:color="auto" w:fill="FFFFFF"/>
        </w:rPr>
        <w:t>10</w:t>
      </w:r>
      <w:r w:rsidRPr="003A52CE">
        <w:rPr>
          <w:rStyle w:val="Forte"/>
          <w:rFonts w:ascii="Arial" w:hAnsi="Arial" w:cs="Arial"/>
          <w:b w:val="0"/>
          <w:bCs w:val="0"/>
          <w:sz w:val="24"/>
          <w:szCs w:val="24"/>
          <w:shd w:val="clear" w:color="auto" w:fill="FFFFFF"/>
        </w:rPr>
        <w:t>00 caracteres)</w:t>
      </w:r>
    </w:p>
    <w:p w14:paraId="4AC3CFB6" w14:textId="77777777" w:rsidR="00D86172" w:rsidRPr="003A52CE" w:rsidRDefault="00D86172"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Indicar se há recursos de agências de fomento;</w:t>
      </w:r>
    </w:p>
    <w:p w14:paraId="550449E4" w14:textId="77777777" w:rsidR="00D86172" w:rsidRPr="003A52CE" w:rsidRDefault="00D86172"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Indicar se há recursos de parcerias/convênios firmados;</w:t>
      </w:r>
    </w:p>
    <w:p w14:paraId="03E7935B" w14:textId="1D88B945" w:rsidR="00CC5F84" w:rsidRPr="003A52CE" w:rsidRDefault="00D86172"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OBS: descrever o orçamento anual, ou no caso de contrapartidas, em que momento serão absorvidas no cronograma</w:t>
      </w:r>
      <w:r w:rsidR="00026049" w:rsidRPr="003A52CE">
        <w:rPr>
          <w:rFonts w:ascii="Arial" w:hAnsi="Arial" w:cs="Arial"/>
          <w:sz w:val="24"/>
          <w:szCs w:val="24"/>
          <w:shd w:val="clear" w:color="auto" w:fill="FFFFFF"/>
        </w:rPr>
        <w:t xml:space="preserve"> de trabalho e/ou na metodologia</w:t>
      </w:r>
      <w:r w:rsidRPr="003A52CE">
        <w:rPr>
          <w:rFonts w:ascii="Arial" w:hAnsi="Arial" w:cs="Arial"/>
          <w:sz w:val="24"/>
          <w:szCs w:val="24"/>
          <w:shd w:val="clear" w:color="auto" w:fill="FFFFFF"/>
        </w:rPr>
        <w:t>).</w:t>
      </w:r>
    </w:p>
    <w:p w14:paraId="08C5263F" w14:textId="77777777" w:rsidR="00D86172" w:rsidRPr="003A52CE" w:rsidRDefault="00D86172" w:rsidP="00071BE1">
      <w:pPr>
        <w:spacing w:before="120" w:after="120"/>
        <w:jc w:val="both"/>
        <w:rPr>
          <w:rStyle w:val="Forte"/>
          <w:rFonts w:ascii="Arial" w:hAnsi="Arial" w:cs="Arial"/>
          <w:b w:val="0"/>
          <w:bCs w:val="0"/>
          <w:sz w:val="24"/>
          <w:szCs w:val="24"/>
          <w:shd w:val="clear" w:color="auto" w:fill="FFFFFF"/>
        </w:rPr>
      </w:pPr>
    </w:p>
    <w:p w14:paraId="5D84D576" w14:textId="77777777" w:rsidR="00CC5F84" w:rsidRPr="003A52CE" w:rsidRDefault="001A7E40"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 xml:space="preserve">Cronograma de trabalho: </w:t>
      </w:r>
    </w:p>
    <w:p w14:paraId="1D4065F2" w14:textId="31641D6F" w:rsidR="001A7E40" w:rsidRPr="003A52CE" w:rsidRDefault="001A7E40"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w:t>
      </w:r>
      <w:r w:rsidR="00DE6DE5" w:rsidRPr="003A52CE">
        <w:rPr>
          <w:rStyle w:val="Forte"/>
          <w:rFonts w:ascii="Arial" w:hAnsi="Arial" w:cs="Arial"/>
          <w:b w:val="0"/>
          <w:bCs w:val="0"/>
          <w:sz w:val="24"/>
          <w:szCs w:val="24"/>
          <w:shd w:val="clear" w:color="auto" w:fill="FFFFFF"/>
        </w:rPr>
        <w:t>10</w:t>
      </w:r>
      <w:r w:rsidRPr="003A52CE">
        <w:rPr>
          <w:rStyle w:val="Forte"/>
          <w:rFonts w:ascii="Arial" w:hAnsi="Arial" w:cs="Arial"/>
          <w:b w:val="0"/>
          <w:bCs w:val="0"/>
          <w:sz w:val="24"/>
          <w:szCs w:val="24"/>
          <w:shd w:val="clear" w:color="auto" w:fill="FFFFFF"/>
        </w:rPr>
        <w:t>000 caracteres)</w:t>
      </w:r>
    </w:p>
    <w:p w14:paraId="15CCCA2A" w14:textId="0BFAFC61" w:rsidR="00D86172" w:rsidRPr="003A52CE" w:rsidRDefault="00D86172"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Listar as atividades que serão desenvolvidas de acordo com os objetivos</w:t>
      </w:r>
      <w:r w:rsidR="00326231" w:rsidRPr="003A52CE">
        <w:rPr>
          <w:rFonts w:ascii="Arial" w:hAnsi="Arial" w:cs="Arial"/>
          <w:sz w:val="24"/>
          <w:szCs w:val="24"/>
          <w:shd w:val="clear" w:color="auto" w:fill="FFFFFF"/>
        </w:rPr>
        <w:t xml:space="preserve"> (em especial os objetivos específicos)</w:t>
      </w:r>
      <w:r w:rsidRPr="003A52CE">
        <w:rPr>
          <w:rFonts w:ascii="Arial" w:hAnsi="Arial" w:cs="Arial"/>
          <w:sz w:val="24"/>
          <w:szCs w:val="24"/>
          <w:shd w:val="clear" w:color="auto" w:fill="FFFFFF"/>
        </w:rPr>
        <w:t xml:space="preserve"> e a metodologia proposta</w:t>
      </w:r>
      <w:r w:rsidR="00326231" w:rsidRPr="003A52CE">
        <w:rPr>
          <w:rFonts w:ascii="Arial" w:hAnsi="Arial" w:cs="Arial"/>
          <w:sz w:val="24"/>
          <w:szCs w:val="24"/>
          <w:shd w:val="clear" w:color="auto" w:fill="FFFFFF"/>
        </w:rPr>
        <w:t xml:space="preserve"> (procedimentos técnicos)</w:t>
      </w:r>
      <w:r w:rsidR="00FC78CF" w:rsidRPr="003A52CE">
        <w:rPr>
          <w:rFonts w:ascii="Arial" w:hAnsi="Arial" w:cs="Arial"/>
          <w:sz w:val="24"/>
          <w:szCs w:val="24"/>
          <w:shd w:val="clear" w:color="auto" w:fill="FFFFFF"/>
        </w:rPr>
        <w:t>:</w:t>
      </w:r>
    </w:p>
    <w:p w14:paraId="6C747244" w14:textId="2405F737" w:rsidR="00D86172" w:rsidRPr="003A52CE" w:rsidRDefault="00D86172" w:rsidP="00071BE1">
      <w:pPr>
        <w:numPr>
          <w:ilvl w:val="0"/>
          <w:numId w:val="16"/>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Ater-se cuidadosamente à distribuição das atividades no período de um ano (</w:t>
      </w:r>
      <w:r w:rsidR="0016704A" w:rsidRPr="003A52CE">
        <w:rPr>
          <w:rFonts w:ascii="Arial" w:hAnsi="Arial" w:cs="Arial"/>
          <w:sz w:val="24"/>
          <w:szCs w:val="24"/>
          <w:shd w:val="clear" w:color="auto" w:fill="FFFFFF"/>
        </w:rPr>
        <w:t>vigência da submissão em questão</w:t>
      </w:r>
      <w:r w:rsidRPr="003A52CE">
        <w:rPr>
          <w:rFonts w:ascii="Arial" w:hAnsi="Arial" w:cs="Arial"/>
          <w:sz w:val="24"/>
          <w:szCs w:val="24"/>
          <w:shd w:val="clear" w:color="auto" w:fill="FFFFFF"/>
        </w:rPr>
        <w:t>), garantindo a exequibilidade do projeto;</w:t>
      </w:r>
    </w:p>
    <w:p w14:paraId="7F63803F" w14:textId="3787F114" w:rsidR="00326231" w:rsidRPr="003A52CE" w:rsidRDefault="00D86172" w:rsidP="00071BE1">
      <w:pPr>
        <w:numPr>
          <w:ilvl w:val="0"/>
          <w:numId w:val="16"/>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 xml:space="preserve">As metas devem ser apensadas em relação às horas dedicadas ao projeto de </w:t>
      </w:r>
      <w:r w:rsidR="00797F05">
        <w:rPr>
          <w:rFonts w:ascii="Arial" w:hAnsi="Arial" w:cs="Arial"/>
          <w:sz w:val="24"/>
          <w:szCs w:val="24"/>
          <w:shd w:val="clear" w:color="auto" w:fill="FFFFFF"/>
        </w:rPr>
        <w:t>RJI</w:t>
      </w:r>
      <w:r w:rsidR="00326231" w:rsidRPr="003A52CE">
        <w:rPr>
          <w:rFonts w:ascii="Arial" w:hAnsi="Arial" w:cs="Arial"/>
          <w:sz w:val="24"/>
          <w:szCs w:val="24"/>
          <w:shd w:val="clear" w:color="auto" w:fill="FFFFFF"/>
        </w:rPr>
        <w:t>;</w:t>
      </w:r>
    </w:p>
    <w:p w14:paraId="4A507FB5" w14:textId="31D93304" w:rsidR="00D86172" w:rsidRDefault="00326231" w:rsidP="00071BE1">
      <w:pPr>
        <w:numPr>
          <w:ilvl w:val="0"/>
          <w:numId w:val="16"/>
        </w:num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Para pesquisas que tenham mais etapas</w:t>
      </w:r>
      <w:r w:rsidR="00145752">
        <w:rPr>
          <w:rFonts w:ascii="Arial" w:hAnsi="Arial" w:cs="Arial"/>
          <w:sz w:val="24"/>
          <w:szCs w:val="24"/>
          <w:shd w:val="clear" w:color="auto" w:fill="FFFFFF"/>
        </w:rPr>
        <w:t xml:space="preserve"> (renovação)</w:t>
      </w:r>
      <w:r w:rsidRPr="003A52CE">
        <w:rPr>
          <w:rFonts w:ascii="Arial" w:hAnsi="Arial" w:cs="Arial"/>
          <w:sz w:val="24"/>
          <w:szCs w:val="24"/>
          <w:shd w:val="clear" w:color="auto" w:fill="FFFFFF"/>
        </w:rPr>
        <w:t xml:space="preserve"> evidenciar apenas o cronograma do período proposto. Se julgar pertinente, propor o cronograma das outras etapas em anexo</w:t>
      </w:r>
      <w:r w:rsidR="006A7982" w:rsidRPr="003A52CE">
        <w:rPr>
          <w:rFonts w:ascii="Arial" w:hAnsi="Arial" w:cs="Arial"/>
          <w:sz w:val="24"/>
          <w:szCs w:val="24"/>
          <w:shd w:val="clear" w:color="auto" w:fill="FFFFFF"/>
        </w:rPr>
        <w:t xml:space="preserve"> ou apresentar a divisão em etapas, tal como objetivos, metodologia e resultados</w:t>
      </w:r>
      <w:r w:rsidR="00614BE7">
        <w:rPr>
          <w:rFonts w:ascii="Arial" w:hAnsi="Arial" w:cs="Arial"/>
          <w:sz w:val="24"/>
          <w:szCs w:val="24"/>
          <w:shd w:val="clear" w:color="auto" w:fill="FFFFFF"/>
        </w:rPr>
        <w:t>;</w:t>
      </w:r>
    </w:p>
    <w:p w14:paraId="74FB71EE" w14:textId="6068DFB4" w:rsidR="00614BE7" w:rsidRPr="003A52CE" w:rsidRDefault="00614BE7" w:rsidP="00071BE1">
      <w:pPr>
        <w:numPr>
          <w:ilvl w:val="0"/>
          <w:numId w:val="16"/>
        </w:numPr>
        <w:spacing w:before="120" w:after="120"/>
        <w:jc w:val="both"/>
        <w:rPr>
          <w:rFonts w:ascii="Arial" w:hAnsi="Arial" w:cs="Arial"/>
          <w:sz w:val="24"/>
          <w:szCs w:val="24"/>
          <w:shd w:val="clear" w:color="auto" w:fill="FFFFFF"/>
        </w:rPr>
      </w:pPr>
      <w:r>
        <w:rPr>
          <w:rFonts w:ascii="Arial" w:hAnsi="Arial" w:cs="Arial"/>
          <w:sz w:val="24"/>
          <w:szCs w:val="24"/>
          <w:shd w:val="clear" w:color="auto" w:fill="FFFFFF"/>
        </w:rPr>
        <w:t>Apresentar uma tabela com cumprimento de horário das 40 horas, se presencial na unidade FATEC ou se em parceiro externo (com comprovante do termo de ajuste devidamente anexado).</w:t>
      </w:r>
    </w:p>
    <w:p w14:paraId="11B9037B" w14:textId="1712DF68" w:rsidR="00CC5F84" w:rsidRPr="003A52CE" w:rsidRDefault="00CC5F84" w:rsidP="00071BE1">
      <w:pPr>
        <w:spacing w:before="120" w:after="120"/>
        <w:jc w:val="both"/>
        <w:rPr>
          <w:rStyle w:val="Forte"/>
          <w:rFonts w:ascii="Arial" w:hAnsi="Arial" w:cs="Arial"/>
          <w:b w:val="0"/>
          <w:bCs w:val="0"/>
          <w:sz w:val="24"/>
          <w:szCs w:val="24"/>
          <w:shd w:val="clear" w:color="auto" w:fill="FFFFFF"/>
        </w:rPr>
      </w:pPr>
    </w:p>
    <w:p w14:paraId="6709F5C7" w14:textId="70427DBF" w:rsidR="00CC5F84" w:rsidRPr="003A52CE" w:rsidRDefault="00326231" w:rsidP="00071BE1">
      <w:pPr>
        <w:spacing w:before="120" w:after="120"/>
        <w:jc w:val="both"/>
        <w:rPr>
          <w:rStyle w:val="Forte"/>
          <w:rFonts w:ascii="Arial" w:hAnsi="Arial" w:cs="Arial"/>
          <w:b w:val="0"/>
          <w:bCs w:val="0"/>
          <w:color w:val="FF0000"/>
          <w:sz w:val="24"/>
          <w:szCs w:val="24"/>
          <w:shd w:val="clear" w:color="auto" w:fill="FFFFFF"/>
        </w:rPr>
      </w:pPr>
      <w:r w:rsidRPr="003A52CE">
        <w:rPr>
          <w:rStyle w:val="Forte"/>
          <w:rFonts w:ascii="Arial" w:hAnsi="Arial" w:cs="Arial"/>
          <w:b w:val="0"/>
          <w:bCs w:val="0"/>
          <w:color w:val="FF0000"/>
          <w:sz w:val="24"/>
          <w:szCs w:val="24"/>
          <w:shd w:val="clear" w:color="auto" w:fill="FFFFFF"/>
        </w:rPr>
        <w:t>Referências</w:t>
      </w:r>
      <w:r w:rsidR="001A7E40" w:rsidRPr="003A52CE">
        <w:rPr>
          <w:rStyle w:val="Forte"/>
          <w:rFonts w:ascii="Arial" w:hAnsi="Arial" w:cs="Arial"/>
          <w:b w:val="0"/>
          <w:bCs w:val="0"/>
          <w:color w:val="FF0000"/>
          <w:sz w:val="24"/>
          <w:szCs w:val="24"/>
          <w:shd w:val="clear" w:color="auto" w:fill="FFFFFF"/>
        </w:rPr>
        <w:t xml:space="preserve">: </w:t>
      </w:r>
    </w:p>
    <w:p w14:paraId="2B353C69" w14:textId="57E0B676" w:rsidR="001A7E40" w:rsidRPr="003A52CE" w:rsidRDefault="001A7E40" w:rsidP="00071BE1">
      <w:p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w:t>
      </w:r>
      <w:r w:rsidR="0026380A" w:rsidRPr="003A52CE">
        <w:rPr>
          <w:rStyle w:val="Forte"/>
          <w:rFonts w:ascii="Arial" w:hAnsi="Arial" w:cs="Arial"/>
          <w:b w:val="0"/>
          <w:bCs w:val="0"/>
          <w:sz w:val="24"/>
          <w:szCs w:val="24"/>
          <w:shd w:val="clear" w:color="auto" w:fill="FFFFFF"/>
        </w:rPr>
        <w:t>7</w:t>
      </w:r>
      <w:r w:rsidRPr="003A52CE">
        <w:rPr>
          <w:rStyle w:val="Forte"/>
          <w:rFonts w:ascii="Arial" w:hAnsi="Arial" w:cs="Arial"/>
          <w:b w:val="0"/>
          <w:bCs w:val="0"/>
          <w:sz w:val="24"/>
          <w:szCs w:val="24"/>
          <w:shd w:val="clear" w:color="auto" w:fill="FFFFFF"/>
        </w:rPr>
        <w:t>000 caracteres)</w:t>
      </w:r>
    </w:p>
    <w:p w14:paraId="560AB92E" w14:textId="02B8A933" w:rsidR="00A374BB" w:rsidRPr="003A52CE" w:rsidRDefault="00A374BB" w:rsidP="00071BE1">
      <w:pPr>
        <w:spacing w:before="120" w:after="120"/>
        <w:jc w:val="both"/>
        <w:rPr>
          <w:rFonts w:ascii="Arial" w:hAnsi="Arial" w:cs="Arial"/>
          <w:sz w:val="24"/>
          <w:szCs w:val="24"/>
          <w:shd w:val="clear" w:color="auto" w:fill="FFFFFF"/>
        </w:rPr>
      </w:pPr>
      <w:r w:rsidRPr="003A52CE">
        <w:rPr>
          <w:rFonts w:ascii="Arial" w:hAnsi="Arial" w:cs="Arial"/>
          <w:sz w:val="24"/>
          <w:szCs w:val="24"/>
          <w:shd w:val="clear" w:color="auto" w:fill="FFFFFF"/>
        </w:rPr>
        <w:t>Listar todas as referências utilizadas/citadas no projeto segundo as Normas da ABNT vigentes.</w:t>
      </w:r>
    </w:p>
    <w:p w14:paraId="03D60665" w14:textId="44C009A3" w:rsidR="001A7E40" w:rsidRPr="003A52CE" w:rsidRDefault="001A7E40" w:rsidP="00071BE1">
      <w:pPr>
        <w:spacing w:before="120" w:after="120"/>
        <w:jc w:val="both"/>
        <w:rPr>
          <w:rStyle w:val="Forte"/>
          <w:rFonts w:ascii="Arial" w:hAnsi="Arial" w:cs="Arial"/>
          <w:b w:val="0"/>
          <w:bCs w:val="0"/>
          <w:sz w:val="24"/>
          <w:szCs w:val="24"/>
          <w:shd w:val="clear" w:color="auto" w:fill="FFFFFF"/>
        </w:rPr>
      </w:pPr>
    </w:p>
    <w:p w14:paraId="377183B0" w14:textId="48E56B64" w:rsidR="00CA2BF8" w:rsidRPr="003A52CE" w:rsidRDefault="00CF19D8" w:rsidP="00071BE1">
      <w:pPr>
        <w:spacing w:before="120" w:after="120"/>
        <w:jc w:val="both"/>
        <w:rPr>
          <w:rStyle w:val="Forte"/>
          <w:rFonts w:ascii="Arial" w:hAnsi="Arial" w:cs="Arial"/>
          <w:sz w:val="24"/>
          <w:szCs w:val="24"/>
          <w:shd w:val="clear" w:color="auto" w:fill="FFFFFF"/>
        </w:rPr>
      </w:pPr>
      <w:r w:rsidRPr="003A52CE">
        <w:rPr>
          <w:rStyle w:val="Forte"/>
          <w:rFonts w:ascii="Arial" w:hAnsi="Arial" w:cs="Arial"/>
          <w:sz w:val="24"/>
          <w:szCs w:val="24"/>
          <w:shd w:val="clear" w:color="auto" w:fill="FFFFFF"/>
        </w:rPr>
        <w:t>Para f</w:t>
      </w:r>
      <w:r w:rsidR="00CA2BF8" w:rsidRPr="003A52CE">
        <w:rPr>
          <w:rStyle w:val="Forte"/>
          <w:rFonts w:ascii="Arial" w:hAnsi="Arial" w:cs="Arial"/>
          <w:sz w:val="24"/>
          <w:szCs w:val="24"/>
          <w:shd w:val="clear" w:color="auto" w:fill="FFFFFF"/>
        </w:rPr>
        <w:t>inaliza</w:t>
      </w:r>
      <w:r w:rsidRPr="003A52CE">
        <w:rPr>
          <w:rStyle w:val="Forte"/>
          <w:rFonts w:ascii="Arial" w:hAnsi="Arial" w:cs="Arial"/>
          <w:sz w:val="24"/>
          <w:szCs w:val="24"/>
          <w:shd w:val="clear" w:color="auto" w:fill="FFFFFF"/>
        </w:rPr>
        <w:t>r a submiss</w:t>
      </w:r>
      <w:r w:rsidR="00CA2BF8" w:rsidRPr="003A52CE">
        <w:rPr>
          <w:rStyle w:val="Forte"/>
          <w:rFonts w:ascii="Arial" w:hAnsi="Arial" w:cs="Arial"/>
          <w:sz w:val="24"/>
          <w:szCs w:val="24"/>
          <w:shd w:val="clear" w:color="auto" w:fill="FFFFFF"/>
        </w:rPr>
        <w:t>ão</w:t>
      </w:r>
    </w:p>
    <w:p w14:paraId="4AFEA489" w14:textId="77777777" w:rsidR="00CA2BF8" w:rsidRPr="003A52CE" w:rsidRDefault="00CA2BF8" w:rsidP="00071BE1">
      <w:pPr>
        <w:pStyle w:val="PargrafodaLista"/>
        <w:spacing w:before="120" w:after="120"/>
        <w:jc w:val="both"/>
        <w:rPr>
          <w:rStyle w:val="Forte"/>
          <w:rFonts w:ascii="Arial" w:hAnsi="Arial" w:cs="Arial"/>
          <w:sz w:val="24"/>
          <w:szCs w:val="24"/>
          <w:shd w:val="clear" w:color="auto" w:fill="FFFFFF"/>
        </w:rPr>
      </w:pPr>
    </w:p>
    <w:p w14:paraId="18C94934" w14:textId="59644DDB" w:rsidR="00071BE1" w:rsidRPr="00071BE1" w:rsidRDefault="001A7E40" w:rsidP="002C7D89">
      <w:pPr>
        <w:pStyle w:val="PargrafodaLista"/>
        <w:numPr>
          <w:ilvl w:val="0"/>
          <w:numId w:val="4"/>
        </w:numPr>
        <w:spacing w:before="120" w:after="120"/>
        <w:jc w:val="both"/>
        <w:rPr>
          <w:rStyle w:val="Forte"/>
          <w:rFonts w:ascii="Arial" w:hAnsi="Arial" w:cs="Arial"/>
          <w:b w:val="0"/>
          <w:bCs w:val="0"/>
          <w:sz w:val="24"/>
          <w:szCs w:val="24"/>
          <w:shd w:val="clear" w:color="auto" w:fill="FFFFFF"/>
        </w:rPr>
      </w:pPr>
      <w:r w:rsidRPr="00071BE1">
        <w:rPr>
          <w:rStyle w:val="Forte"/>
          <w:rFonts w:ascii="Arial" w:hAnsi="Arial" w:cs="Arial"/>
          <w:b w:val="0"/>
          <w:bCs w:val="0"/>
          <w:sz w:val="24"/>
          <w:szCs w:val="24"/>
          <w:shd w:val="clear" w:color="auto" w:fill="FFFFFF"/>
        </w:rPr>
        <w:t>Colocar voltar</w:t>
      </w:r>
      <w:r w:rsidR="003A0A24">
        <w:rPr>
          <w:rStyle w:val="Forte"/>
          <w:rFonts w:ascii="Arial" w:hAnsi="Arial" w:cs="Arial"/>
          <w:b w:val="0"/>
          <w:bCs w:val="0"/>
          <w:sz w:val="24"/>
          <w:szCs w:val="24"/>
          <w:shd w:val="clear" w:color="auto" w:fill="FFFFFF"/>
        </w:rPr>
        <w:t xml:space="preserve"> ou Clicar em INGRESSO/CONTINUIDADE</w:t>
      </w:r>
      <w:r w:rsidR="00273126" w:rsidRPr="00071BE1">
        <w:rPr>
          <w:rStyle w:val="Forte"/>
          <w:rFonts w:ascii="Arial" w:hAnsi="Arial" w:cs="Arial"/>
          <w:b w:val="0"/>
          <w:bCs w:val="0"/>
          <w:sz w:val="24"/>
          <w:szCs w:val="24"/>
          <w:shd w:val="clear" w:color="auto" w:fill="FFFFFF"/>
        </w:rPr>
        <w:t>;</w:t>
      </w:r>
    </w:p>
    <w:p w14:paraId="22A32871" w14:textId="40D52557" w:rsidR="000E60E8" w:rsidRPr="00071BE1" w:rsidRDefault="001A7E40" w:rsidP="002C7D89">
      <w:pPr>
        <w:pStyle w:val="PargrafodaLista"/>
        <w:numPr>
          <w:ilvl w:val="0"/>
          <w:numId w:val="4"/>
        </w:numPr>
        <w:spacing w:before="120" w:after="120"/>
        <w:jc w:val="both"/>
        <w:rPr>
          <w:rStyle w:val="Forte"/>
          <w:rFonts w:ascii="Arial" w:hAnsi="Arial" w:cs="Arial"/>
          <w:b w:val="0"/>
          <w:bCs w:val="0"/>
          <w:sz w:val="24"/>
          <w:szCs w:val="24"/>
          <w:shd w:val="clear" w:color="auto" w:fill="FFFFFF"/>
        </w:rPr>
      </w:pPr>
      <w:r w:rsidRPr="00071BE1">
        <w:rPr>
          <w:rStyle w:val="Forte"/>
          <w:rFonts w:ascii="Arial" w:hAnsi="Arial" w:cs="Arial"/>
          <w:b w:val="0"/>
          <w:bCs w:val="0"/>
          <w:sz w:val="24"/>
          <w:szCs w:val="24"/>
          <w:shd w:val="clear" w:color="auto" w:fill="FFFFFF"/>
        </w:rPr>
        <w:t>Anexar documentos ao projeto (cartas de parceria, comprovantes, cronograma</w:t>
      </w:r>
      <w:r w:rsidR="00273126" w:rsidRPr="00071BE1">
        <w:rPr>
          <w:rStyle w:val="Forte"/>
          <w:rFonts w:ascii="Arial" w:hAnsi="Arial" w:cs="Arial"/>
          <w:b w:val="0"/>
          <w:bCs w:val="0"/>
          <w:sz w:val="24"/>
          <w:szCs w:val="24"/>
          <w:shd w:val="clear" w:color="auto" w:fill="FFFFFF"/>
        </w:rPr>
        <w:t xml:space="preserve"> para mais anos quando houver</w:t>
      </w:r>
      <w:r w:rsidR="00AF1527" w:rsidRPr="00071BE1">
        <w:rPr>
          <w:rStyle w:val="Forte"/>
          <w:rFonts w:ascii="Arial" w:hAnsi="Arial" w:cs="Arial"/>
          <w:b w:val="0"/>
          <w:bCs w:val="0"/>
          <w:sz w:val="24"/>
          <w:szCs w:val="24"/>
          <w:shd w:val="clear" w:color="auto" w:fill="FFFFFF"/>
        </w:rPr>
        <w:t>,</w:t>
      </w:r>
      <w:r w:rsidRPr="00071BE1">
        <w:rPr>
          <w:rStyle w:val="Forte"/>
          <w:rFonts w:ascii="Arial" w:hAnsi="Arial" w:cs="Arial"/>
          <w:b w:val="0"/>
          <w:bCs w:val="0"/>
          <w:sz w:val="24"/>
          <w:szCs w:val="24"/>
          <w:shd w:val="clear" w:color="auto" w:fill="FFFFFF"/>
        </w:rPr>
        <w:t xml:space="preserve"> </w:t>
      </w:r>
      <w:r w:rsidR="00562116">
        <w:rPr>
          <w:rStyle w:val="Forte"/>
          <w:rFonts w:ascii="Arial" w:hAnsi="Arial" w:cs="Arial"/>
          <w:b w:val="0"/>
          <w:bCs w:val="0"/>
          <w:sz w:val="24"/>
          <w:szCs w:val="24"/>
          <w:shd w:val="clear" w:color="auto" w:fill="FFFFFF"/>
        </w:rPr>
        <w:t xml:space="preserve">declaração do Comitê de Ética em Pesquisa, </w:t>
      </w:r>
      <w:r w:rsidRPr="00071BE1">
        <w:rPr>
          <w:rStyle w:val="Forte"/>
          <w:rFonts w:ascii="Arial" w:hAnsi="Arial" w:cs="Arial"/>
          <w:b w:val="0"/>
          <w:bCs w:val="0"/>
          <w:sz w:val="24"/>
          <w:szCs w:val="24"/>
          <w:shd w:val="clear" w:color="auto" w:fill="FFFFFF"/>
        </w:rPr>
        <w:t>etc)</w:t>
      </w:r>
      <w:r w:rsidR="00273126" w:rsidRPr="00071BE1">
        <w:rPr>
          <w:rStyle w:val="Forte"/>
          <w:rFonts w:ascii="Arial" w:hAnsi="Arial" w:cs="Arial"/>
          <w:b w:val="0"/>
          <w:bCs w:val="0"/>
          <w:sz w:val="24"/>
          <w:szCs w:val="24"/>
          <w:shd w:val="clear" w:color="auto" w:fill="FFFFFF"/>
        </w:rPr>
        <w:t>;</w:t>
      </w:r>
    </w:p>
    <w:p w14:paraId="34EE5E30" w14:textId="0EBE8FD0" w:rsidR="00AE702C" w:rsidRDefault="008F0355" w:rsidP="00071BE1">
      <w:pPr>
        <w:pStyle w:val="PargrafodaLista"/>
        <w:numPr>
          <w:ilvl w:val="0"/>
          <w:numId w:val="4"/>
        </w:numPr>
        <w:spacing w:before="120" w:after="120"/>
        <w:jc w:val="both"/>
        <w:rPr>
          <w:rStyle w:val="Forte"/>
          <w:rFonts w:ascii="Arial" w:hAnsi="Arial" w:cs="Arial"/>
          <w:b w:val="0"/>
          <w:bCs w:val="0"/>
          <w:sz w:val="24"/>
          <w:szCs w:val="24"/>
          <w:shd w:val="clear" w:color="auto" w:fill="FFFFFF"/>
        </w:rPr>
      </w:pPr>
      <w:r>
        <w:rPr>
          <w:rStyle w:val="Forte"/>
          <w:rFonts w:ascii="Arial" w:hAnsi="Arial" w:cs="Arial"/>
          <w:b w:val="0"/>
          <w:bCs w:val="0"/>
          <w:sz w:val="24"/>
          <w:szCs w:val="24"/>
          <w:shd w:val="clear" w:color="auto" w:fill="FFFFFF"/>
        </w:rPr>
        <w:t>COLOCAR O CERTIFICADO DE PARTICIPAÇÃO DA CAPACITAÇÃO; INGRESSO EM REGIME DE JORNADA INTEGRAL;</w:t>
      </w:r>
    </w:p>
    <w:p w14:paraId="39F49CB3" w14:textId="05194164" w:rsidR="00CA2BF8" w:rsidRPr="00071BE1" w:rsidRDefault="00AF1527" w:rsidP="00071BE1">
      <w:pPr>
        <w:pStyle w:val="PargrafodaLista"/>
        <w:numPr>
          <w:ilvl w:val="0"/>
          <w:numId w:val="4"/>
        </w:numPr>
        <w:spacing w:before="120" w:after="120"/>
        <w:jc w:val="both"/>
        <w:rPr>
          <w:rStyle w:val="Forte"/>
          <w:rFonts w:ascii="Arial" w:hAnsi="Arial" w:cs="Arial"/>
          <w:b w:val="0"/>
          <w:bCs w:val="0"/>
          <w:sz w:val="24"/>
          <w:szCs w:val="24"/>
          <w:shd w:val="clear" w:color="auto" w:fill="FFFFFF"/>
        </w:rPr>
      </w:pPr>
      <w:r w:rsidRPr="00071BE1">
        <w:rPr>
          <w:rStyle w:val="Forte"/>
          <w:rFonts w:ascii="Arial" w:hAnsi="Arial" w:cs="Arial"/>
          <w:b w:val="0"/>
          <w:bCs w:val="0"/>
          <w:sz w:val="24"/>
          <w:szCs w:val="24"/>
          <w:shd w:val="clear" w:color="auto" w:fill="FFFFFF"/>
        </w:rPr>
        <w:t>Verificar pend</w:t>
      </w:r>
      <w:r w:rsidR="00CA2BF8" w:rsidRPr="00071BE1">
        <w:rPr>
          <w:rStyle w:val="Forte"/>
          <w:rFonts w:ascii="Arial" w:hAnsi="Arial" w:cs="Arial"/>
          <w:b w:val="0"/>
          <w:bCs w:val="0"/>
          <w:sz w:val="24"/>
          <w:szCs w:val="24"/>
          <w:shd w:val="clear" w:color="auto" w:fill="FFFFFF"/>
        </w:rPr>
        <w:t>ê</w:t>
      </w:r>
      <w:r w:rsidRPr="00071BE1">
        <w:rPr>
          <w:rStyle w:val="Forte"/>
          <w:rFonts w:ascii="Arial" w:hAnsi="Arial" w:cs="Arial"/>
          <w:b w:val="0"/>
          <w:bCs w:val="0"/>
          <w:sz w:val="24"/>
          <w:szCs w:val="24"/>
          <w:shd w:val="clear" w:color="auto" w:fill="FFFFFF"/>
        </w:rPr>
        <w:t>ncias</w:t>
      </w:r>
      <w:r w:rsidR="00273126" w:rsidRPr="00071BE1">
        <w:rPr>
          <w:rStyle w:val="Forte"/>
          <w:rFonts w:ascii="Arial" w:hAnsi="Arial" w:cs="Arial"/>
          <w:b w:val="0"/>
          <w:bCs w:val="0"/>
          <w:sz w:val="24"/>
          <w:szCs w:val="24"/>
          <w:shd w:val="clear" w:color="auto" w:fill="FFFFFF"/>
        </w:rPr>
        <w:t xml:space="preserve"> </w:t>
      </w:r>
      <w:r w:rsidR="00CA2BF8" w:rsidRPr="00071BE1">
        <w:rPr>
          <w:rStyle w:val="Forte"/>
          <w:rFonts w:ascii="Arial" w:hAnsi="Arial" w:cs="Arial"/>
          <w:b w:val="0"/>
          <w:bCs w:val="0"/>
          <w:sz w:val="24"/>
          <w:szCs w:val="24"/>
          <w:shd w:val="clear" w:color="auto" w:fill="FFFFFF"/>
        </w:rPr>
        <w:t>(caso haja, resolver as indicações)</w:t>
      </w:r>
      <w:r w:rsidR="00273126" w:rsidRPr="00071BE1">
        <w:rPr>
          <w:rStyle w:val="Forte"/>
          <w:rFonts w:ascii="Arial" w:hAnsi="Arial" w:cs="Arial"/>
          <w:b w:val="0"/>
          <w:bCs w:val="0"/>
          <w:sz w:val="24"/>
          <w:szCs w:val="24"/>
          <w:shd w:val="clear" w:color="auto" w:fill="FFFFFF"/>
        </w:rPr>
        <w:t>;</w:t>
      </w:r>
    </w:p>
    <w:p w14:paraId="5839A4FE" w14:textId="44D16E86" w:rsidR="00AF1527" w:rsidRPr="003A52CE" w:rsidRDefault="00AF1527" w:rsidP="00071BE1">
      <w:pPr>
        <w:pStyle w:val="PargrafodaLista"/>
        <w:numPr>
          <w:ilvl w:val="0"/>
          <w:numId w:val="4"/>
        </w:num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Imprimir</w:t>
      </w:r>
      <w:r w:rsidR="00273126" w:rsidRPr="003A52CE">
        <w:rPr>
          <w:rStyle w:val="Forte"/>
          <w:rFonts w:ascii="Arial" w:hAnsi="Arial" w:cs="Arial"/>
          <w:b w:val="0"/>
          <w:bCs w:val="0"/>
          <w:sz w:val="24"/>
          <w:szCs w:val="24"/>
          <w:shd w:val="clear" w:color="auto" w:fill="FFFFFF"/>
        </w:rPr>
        <w:t xml:space="preserve"> (gerar o arquivo em PDF do documento que está submetendo; a qualquer tempo pode ser feita es</w:t>
      </w:r>
      <w:r w:rsidR="001603FB" w:rsidRPr="003A52CE">
        <w:rPr>
          <w:rStyle w:val="Forte"/>
          <w:rFonts w:ascii="Arial" w:hAnsi="Arial" w:cs="Arial"/>
          <w:b w:val="0"/>
          <w:bCs w:val="0"/>
          <w:sz w:val="24"/>
          <w:szCs w:val="24"/>
          <w:shd w:val="clear" w:color="auto" w:fill="FFFFFF"/>
        </w:rPr>
        <w:t>s</w:t>
      </w:r>
      <w:r w:rsidR="00273126" w:rsidRPr="003A52CE">
        <w:rPr>
          <w:rStyle w:val="Forte"/>
          <w:rFonts w:ascii="Arial" w:hAnsi="Arial" w:cs="Arial"/>
          <w:b w:val="0"/>
          <w:bCs w:val="0"/>
          <w:sz w:val="24"/>
          <w:szCs w:val="24"/>
          <w:shd w:val="clear" w:color="auto" w:fill="FFFFFF"/>
        </w:rPr>
        <w:t>a função a fim de observar o que está sendo postado);</w:t>
      </w:r>
    </w:p>
    <w:p w14:paraId="41D01CF7" w14:textId="7E00D0F1" w:rsidR="001A7E40" w:rsidRPr="003A52CE" w:rsidRDefault="00AF1527" w:rsidP="00071BE1">
      <w:pPr>
        <w:pStyle w:val="PargrafodaLista"/>
        <w:numPr>
          <w:ilvl w:val="0"/>
          <w:numId w:val="4"/>
        </w:num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Submeter</w:t>
      </w:r>
      <w:r w:rsidR="00802E89">
        <w:rPr>
          <w:rStyle w:val="Forte"/>
          <w:rFonts w:ascii="Arial" w:hAnsi="Arial" w:cs="Arial"/>
          <w:b w:val="0"/>
          <w:bCs w:val="0"/>
          <w:sz w:val="24"/>
          <w:szCs w:val="24"/>
          <w:shd w:val="clear" w:color="auto" w:fill="FFFFFF"/>
        </w:rPr>
        <w:t>;</w:t>
      </w:r>
    </w:p>
    <w:p w14:paraId="4B24C61A" w14:textId="7E96B607" w:rsidR="00273126" w:rsidRPr="003A52CE" w:rsidRDefault="00CD6656" w:rsidP="00071BE1">
      <w:pPr>
        <w:pStyle w:val="PargrafodaLista"/>
        <w:numPr>
          <w:ilvl w:val="0"/>
          <w:numId w:val="4"/>
        </w:numPr>
        <w:spacing w:before="120" w:after="120"/>
        <w:jc w:val="both"/>
        <w:rPr>
          <w:rStyle w:val="Forte"/>
          <w:rFonts w:ascii="Arial" w:hAnsi="Arial" w:cs="Arial"/>
          <w:b w:val="0"/>
          <w:bCs w:val="0"/>
          <w:sz w:val="24"/>
          <w:szCs w:val="24"/>
          <w:shd w:val="clear" w:color="auto" w:fill="FFFFFF"/>
        </w:rPr>
      </w:pPr>
      <w:r w:rsidRPr="003A52CE">
        <w:rPr>
          <w:rStyle w:val="Forte"/>
          <w:rFonts w:ascii="Arial" w:hAnsi="Arial" w:cs="Arial"/>
          <w:b w:val="0"/>
          <w:bCs w:val="0"/>
          <w:sz w:val="24"/>
          <w:szCs w:val="24"/>
          <w:shd w:val="clear" w:color="auto" w:fill="FFFFFF"/>
        </w:rPr>
        <w:t>A</w:t>
      </w:r>
      <w:r w:rsidR="00273126" w:rsidRPr="003A52CE">
        <w:rPr>
          <w:rStyle w:val="Forte"/>
          <w:rFonts w:ascii="Arial" w:hAnsi="Arial" w:cs="Arial"/>
          <w:b w:val="0"/>
          <w:bCs w:val="0"/>
          <w:sz w:val="24"/>
          <w:szCs w:val="24"/>
          <w:shd w:val="clear" w:color="auto" w:fill="FFFFFF"/>
        </w:rPr>
        <w:t>tente-se ao prazo final de submissão</w:t>
      </w:r>
      <w:r w:rsidR="00802E89">
        <w:rPr>
          <w:rStyle w:val="Forte"/>
          <w:rFonts w:ascii="Arial" w:hAnsi="Arial" w:cs="Arial"/>
          <w:b w:val="0"/>
          <w:bCs w:val="0"/>
          <w:sz w:val="24"/>
          <w:szCs w:val="24"/>
          <w:shd w:val="clear" w:color="auto" w:fill="FFFFFF"/>
        </w:rPr>
        <w:t>;</w:t>
      </w:r>
    </w:p>
    <w:p w14:paraId="14A590E4" w14:textId="126EA6F1" w:rsidR="001A7E40" w:rsidRPr="00C82499" w:rsidRDefault="00CF19D8" w:rsidP="00EE6151">
      <w:pPr>
        <w:pStyle w:val="PargrafodaLista"/>
        <w:numPr>
          <w:ilvl w:val="0"/>
          <w:numId w:val="4"/>
        </w:numPr>
        <w:spacing w:before="120" w:after="120"/>
        <w:jc w:val="both"/>
        <w:rPr>
          <w:rStyle w:val="Forte"/>
          <w:rFonts w:ascii="Arial" w:hAnsi="Arial" w:cs="Arial"/>
          <w:sz w:val="24"/>
          <w:szCs w:val="24"/>
          <w:shd w:val="clear" w:color="auto" w:fill="FFFFFF"/>
        </w:rPr>
      </w:pPr>
      <w:r w:rsidRPr="00C82499">
        <w:rPr>
          <w:rStyle w:val="Forte"/>
          <w:rFonts w:ascii="Arial" w:hAnsi="Arial" w:cs="Arial"/>
          <w:b w:val="0"/>
          <w:bCs w:val="0"/>
          <w:sz w:val="24"/>
          <w:szCs w:val="24"/>
          <w:shd w:val="clear" w:color="auto" w:fill="FFFFFF"/>
        </w:rPr>
        <w:t>APÓS SUBMETIDO O PROJETO NÃO PODE MAIS SER EDITADO.</w:t>
      </w:r>
    </w:p>
    <w:p w14:paraId="298A6081" w14:textId="0011071A" w:rsidR="001A7E40" w:rsidRPr="003A52CE" w:rsidRDefault="001A7E40" w:rsidP="00071BE1">
      <w:pPr>
        <w:spacing w:before="120" w:after="120"/>
        <w:jc w:val="both"/>
        <w:rPr>
          <w:rFonts w:ascii="Arial" w:hAnsi="Arial" w:cs="Arial"/>
          <w:sz w:val="24"/>
          <w:szCs w:val="24"/>
        </w:rPr>
      </w:pPr>
    </w:p>
    <w:sectPr w:rsidR="001A7E40" w:rsidRPr="003A52CE" w:rsidSect="000A7886">
      <w:headerReference w:type="even" r:id="rId20"/>
      <w:headerReference w:type="default" r:id="rId21"/>
      <w:footerReference w:type="even" r:id="rId22"/>
      <w:footerReference w:type="default" r:id="rId23"/>
      <w:headerReference w:type="first" r:id="rId24"/>
      <w:footerReference w:type="first" r:id="rId25"/>
      <w:pgSz w:w="11907" w:h="16840" w:code="9"/>
      <w:pgMar w:top="567"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1D72B" w14:textId="77777777" w:rsidR="00B22266" w:rsidRDefault="00B22266">
      <w:r>
        <w:separator/>
      </w:r>
    </w:p>
  </w:endnote>
  <w:endnote w:type="continuationSeparator" w:id="0">
    <w:p w14:paraId="7D6DA32C" w14:textId="77777777" w:rsidR="00B22266" w:rsidRDefault="00B22266">
      <w:r>
        <w:continuationSeparator/>
      </w:r>
    </w:p>
  </w:endnote>
  <w:endnote w:type="continuationNotice" w:id="1">
    <w:p w14:paraId="41BE9461" w14:textId="77777777" w:rsidR="00664731" w:rsidRDefault="006647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swald">
    <w:charset w:val="00"/>
    <w:family w:val="auto"/>
    <w:pitch w:val="variable"/>
    <w:sig w:usb0="2000020F"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F31A" w14:textId="77777777" w:rsidR="007D2591" w:rsidRDefault="007D259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92FF" w14:textId="77777777" w:rsidR="00DB190B" w:rsidRDefault="00DB190B" w:rsidP="00DB190B">
    <w:pPr>
      <w:tabs>
        <w:tab w:val="left" w:pos="4759"/>
      </w:tabs>
      <w:ind w:right="-567"/>
      <w:jc w:val="right"/>
      <w:rPr>
        <w:rFonts w:ascii="Verdana" w:hAnsi="Verdana"/>
        <w:color w:val="000000" w:themeColor="text1"/>
        <w:sz w:val="16"/>
        <w:szCs w:val="16"/>
      </w:rPr>
    </w:pPr>
    <w:r w:rsidRPr="001F1CA1">
      <w:rPr>
        <w:rFonts w:ascii="Verdana" w:hAnsi="Verdana"/>
        <w:color w:val="000000" w:themeColor="text1"/>
        <w:sz w:val="16"/>
        <w:szCs w:val="16"/>
      </w:rPr>
      <w:t xml:space="preserve">Rua dos Andradas, 140 | Santa Ifigênia | 01208-000 | São Paulo </w:t>
    </w:r>
    <w:r>
      <w:rPr>
        <w:rFonts w:ascii="Verdana" w:hAnsi="Verdana"/>
        <w:color w:val="000000" w:themeColor="text1"/>
        <w:sz w:val="16"/>
        <w:szCs w:val="16"/>
      </w:rPr>
      <w:t>–</w:t>
    </w:r>
    <w:r w:rsidRPr="001F1CA1">
      <w:rPr>
        <w:rFonts w:ascii="Verdana" w:hAnsi="Verdana"/>
        <w:color w:val="000000" w:themeColor="text1"/>
        <w:sz w:val="16"/>
        <w:szCs w:val="16"/>
      </w:rPr>
      <w:t xml:space="preserve"> SP</w:t>
    </w:r>
  </w:p>
  <w:p w14:paraId="27291096" w14:textId="77777777" w:rsidR="00664731" w:rsidRDefault="00DB190B" w:rsidP="00DB190B">
    <w:pPr>
      <w:tabs>
        <w:tab w:val="left" w:pos="4759"/>
      </w:tabs>
      <w:ind w:right="-567"/>
      <w:jc w:val="right"/>
      <w:rPr>
        <w:rFonts w:ascii="Verdana" w:hAnsi="Verdana"/>
        <w:color w:val="000000" w:themeColor="text1"/>
        <w:sz w:val="16"/>
        <w:szCs w:val="16"/>
      </w:rPr>
    </w:pPr>
    <w:r w:rsidRPr="001F1CA1">
      <w:rPr>
        <w:rFonts w:ascii="Verdana" w:hAnsi="Verdana"/>
        <w:color w:val="000000" w:themeColor="text1"/>
        <w:sz w:val="16"/>
        <w:szCs w:val="16"/>
      </w:rPr>
      <w:t>Tel.: +55 11 3324-3300 | www.cps.sp.gov.br</w:t>
    </w:r>
  </w:p>
  <w:p w14:paraId="68468CA7" w14:textId="156179CC" w:rsidR="00946942" w:rsidRDefault="00946942" w:rsidP="006E751B">
    <w:pPr>
      <w:pStyle w:val="Cabealho"/>
      <w:jc w:val="center"/>
    </w:pPr>
  </w:p>
  <w:p w14:paraId="1027A6F6" w14:textId="77777777" w:rsidR="006B1673" w:rsidRDefault="006B1673" w:rsidP="006E751B">
    <w:pPr>
      <w:pStyle w:val="Cabealho"/>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8248D" w14:textId="77777777" w:rsidR="007D2591" w:rsidRDefault="007D259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07C30" w14:textId="77777777" w:rsidR="00B22266" w:rsidRDefault="00B22266">
      <w:r>
        <w:separator/>
      </w:r>
    </w:p>
  </w:footnote>
  <w:footnote w:type="continuationSeparator" w:id="0">
    <w:p w14:paraId="6BEA1020" w14:textId="77777777" w:rsidR="00B22266" w:rsidRDefault="00B22266">
      <w:r>
        <w:continuationSeparator/>
      </w:r>
    </w:p>
  </w:footnote>
  <w:footnote w:type="continuationNotice" w:id="1">
    <w:p w14:paraId="7122FF85" w14:textId="77777777" w:rsidR="00664731" w:rsidRDefault="006647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9644" w14:textId="77777777" w:rsidR="007D2591" w:rsidRDefault="007D259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B2E4" w14:textId="134715CE" w:rsidR="00D9783C" w:rsidRDefault="00D9783C" w:rsidP="007E7ACF">
    <w:pPr>
      <w:pStyle w:val="Cabealho"/>
    </w:pPr>
    <w:r>
      <w:rPr>
        <w:rFonts w:ascii="Verdana" w:hAnsi="Verdana"/>
        <w:noProof/>
      </w:rPr>
      <w:drawing>
        <wp:anchor distT="0" distB="0" distL="114300" distR="114300" simplePos="0" relativeHeight="251658240" behindDoc="0" locked="0" layoutInCell="1" allowOverlap="1" wp14:anchorId="79E7AAD7" wp14:editId="291C3869">
          <wp:simplePos x="0" y="0"/>
          <wp:positionH relativeFrom="page">
            <wp:align>right</wp:align>
          </wp:positionH>
          <wp:positionV relativeFrom="paragraph">
            <wp:posOffset>-719262</wp:posOffset>
          </wp:positionV>
          <wp:extent cx="3861435" cy="931545"/>
          <wp:effectExtent l="0" t="0" r="0" b="0"/>
          <wp:wrapNone/>
          <wp:docPr id="394821879" name="Imagem 1" descr="Texto, 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57481" name="Imagem 1" descr="Texto, Logotip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3861435" cy="931545"/>
                  </a:xfrm>
                  <a:prstGeom prst="rect">
                    <a:avLst/>
                  </a:prstGeom>
                </pic:spPr>
              </pic:pic>
            </a:graphicData>
          </a:graphic>
          <wp14:sizeRelH relativeFrom="page">
            <wp14:pctWidth>0</wp14:pctWidth>
          </wp14:sizeRelH>
          <wp14:sizeRelV relativeFrom="page">
            <wp14:pctHeight>0</wp14:pctHeight>
          </wp14:sizeRelV>
        </wp:anchor>
      </w:drawing>
    </w:r>
  </w:p>
  <w:p w14:paraId="11EA9B53" w14:textId="77777777" w:rsidR="00D9783C" w:rsidRDefault="00D9783C" w:rsidP="007E7ACF">
    <w:pPr>
      <w:pStyle w:val="Cabealho"/>
    </w:pPr>
  </w:p>
  <w:p w14:paraId="5AC99586" w14:textId="7DE7A838" w:rsidR="00F01DC1" w:rsidRPr="00621761" w:rsidRDefault="00B84A66" w:rsidP="00F01DC1">
    <w:pPr>
      <w:pStyle w:val="Cabealho"/>
      <w:jc w:val="center"/>
      <w:rPr>
        <w:rFonts w:ascii="Verdana" w:hAnsi="Verdana"/>
        <w:b/>
        <w:bCs/>
        <w:sz w:val="16"/>
        <w:szCs w:val="16"/>
      </w:rPr>
    </w:pPr>
    <w:r>
      <w:rPr>
        <w:rFonts w:ascii="Verdana" w:hAnsi="Verdana"/>
        <w:noProof/>
      </w:rPr>
      <w:drawing>
        <wp:anchor distT="0" distB="0" distL="114300" distR="114300" simplePos="0" relativeHeight="251658241" behindDoc="1" locked="0" layoutInCell="1" allowOverlap="1" wp14:anchorId="40695468" wp14:editId="26FD9BF1">
          <wp:simplePos x="0" y="0"/>
          <wp:positionH relativeFrom="page">
            <wp:posOffset>134418</wp:posOffset>
          </wp:positionH>
          <wp:positionV relativeFrom="paragraph">
            <wp:posOffset>-856373</wp:posOffset>
          </wp:positionV>
          <wp:extent cx="7599600" cy="10741619"/>
          <wp:effectExtent l="0" t="0" r="1905" b="3175"/>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
                    <a:extLst>
                      <a:ext uri="{28A0092B-C50C-407E-A947-70E740481C1C}">
                        <a14:useLocalDpi xmlns:a14="http://schemas.microsoft.com/office/drawing/2010/main" val="0"/>
                      </a:ext>
                    </a:extLst>
                  </a:blip>
                  <a:stretch>
                    <a:fillRect/>
                  </a:stretch>
                </pic:blipFill>
                <pic:spPr>
                  <a:xfrm>
                    <a:off x="0" y="0"/>
                    <a:ext cx="7599600" cy="10741619"/>
                  </a:xfrm>
                  <a:prstGeom prst="rect">
                    <a:avLst/>
                  </a:prstGeom>
                </pic:spPr>
              </pic:pic>
            </a:graphicData>
          </a:graphic>
          <wp14:sizeRelH relativeFrom="margin">
            <wp14:pctWidth>0</wp14:pctWidth>
          </wp14:sizeRelH>
          <wp14:sizeRelV relativeFrom="margin">
            <wp14:pctHeight>0</wp14:pctHeight>
          </wp14:sizeRelV>
        </wp:anchor>
      </w:drawing>
    </w:r>
    <w:r w:rsidR="00F01DC1" w:rsidRPr="00621761">
      <w:rPr>
        <w:rFonts w:ascii="Verdana" w:hAnsi="Verdana"/>
        <w:b/>
        <w:bCs/>
        <w:sz w:val="16"/>
        <w:szCs w:val="16"/>
      </w:rPr>
      <w:t>Administração Central</w:t>
    </w:r>
  </w:p>
  <w:p w14:paraId="1A4EEE53" w14:textId="08DB91B2" w:rsidR="00D9783C" w:rsidRDefault="006901BC" w:rsidP="006901BC">
    <w:pPr>
      <w:pStyle w:val="Cabealho"/>
      <w:ind w:left="-1134"/>
    </w:pPr>
    <w:r>
      <w:rPr>
        <w:rFonts w:ascii="Verdana" w:hAnsi="Verdana"/>
        <w:sz w:val="16"/>
        <w:szCs w:val="16"/>
      </w:rPr>
      <w:tab/>
      <w:t xml:space="preserve">                Comissão Permanente de Regime de Jornada integral – CPRJI</w:t>
    </w:r>
  </w:p>
  <w:p w14:paraId="6E822B97" w14:textId="48772965" w:rsidR="006B1673" w:rsidRPr="00602808" w:rsidRDefault="007D2591" w:rsidP="00F01DC1">
    <w:pPr>
      <w:pStyle w:val="Cabealho"/>
      <w:jc w:val="center"/>
      <w:rPr>
        <w:sz w:val="16"/>
        <w:szCs w:val="16"/>
      </w:rPr>
    </w:pPr>
    <w:ins w:id="280" w:author="Paula Hypolito" w:date="2025-06-16T15:05:00Z">
      <w:r>
        <w:rPr>
          <w:rFonts w:ascii="Verdana" w:hAnsi="Verdana"/>
          <w:sz w:val="16"/>
          <w:szCs w:val="16"/>
        </w:rPr>
        <w:t>CPRJI</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823E" w14:textId="77777777" w:rsidR="007D2591" w:rsidRDefault="007D259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F9279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004F33"/>
    <w:multiLevelType w:val="hybridMultilevel"/>
    <w:tmpl w:val="1EEEFB32"/>
    <w:lvl w:ilvl="0" w:tplc="3C200414">
      <w:start w:val="1"/>
      <w:numFmt w:val="bullet"/>
      <w:lvlText w:val=""/>
      <w:lvlJc w:val="left"/>
      <w:pPr>
        <w:tabs>
          <w:tab w:val="num" w:pos="720"/>
        </w:tabs>
        <w:ind w:left="720" w:hanging="360"/>
      </w:pPr>
      <w:rPr>
        <w:rFonts w:ascii="Wingdings" w:hAnsi="Wingdings" w:hint="default"/>
      </w:rPr>
    </w:lvl>
    <w:lvl w:ilvl="1" w:tplc="B6626902" w:tentative="1">
      <w:start w:val="1"/>
      <w:numFmt w:val="bullet"/>
      <w:lvlText w:val=""/>
      <w:lvlJc w:val="left"/>
      <w:pPr>
        <w:tabs>
          <w:tab w:val="num" w:pos="1440"/>
        </w:tabs>
        <w:ind w:left="1440" w:hanging="360"/>
      </w:pPr>
      <w:rPr>
        <w:rFonts w:ascii="Wingdings" w:hAnsi="Wingdings" w:hint="default"/>
      </w:rPr>
    </w:lvl>
    <w:lvl w:ilvl="2" w:tplc="03F29C76" w:tentative="1">
      <w:start w:val="1"/>
      <w:numFmt w:val="bullet"/>
      <w:lvlText w:val=""/>
      <w:lvlJc w:val="left"/>
      <w:pPr>
        <w:tabs>
          <w:tab w:val="num" w:pos="2160"/>
        </w:tabs>
        <w:ind w:left="2160" w:hanging="360"/>
      </w:pPr>
      <w:rPr>
        <w:rFonts w:ascii="Wingdings" w:hAnsi="Wingdings" w:hint="default"/>
      </w:rPr>
    </w:lvl>
    <w:lvl w:ilvl="3" w:tplc="D598A05C" w:tentative="1">
      <w:start w:val="1"/>
      <w:numFmt w:val="bullet"/>
      <w:lvlText w:val=""/>
      <w:lvlJc w:val="left"/>
      <w:pPr>
        <w:tabs>
          <w:tab w:val="num" w:pos="2880"/>
        </w:tabs>
        <w:ind w:left="2880" w:hanging="360"/>
      </w:pPr>
      <w:rPr>
        <w:rFonts w:ascii="Wingdings" w:hAnsi="Wingdings" w:hint="default"/>
      </w:rPr>
    </w:lvl>
    <w:lvl w:ilvl="4" w:tplc="984AC2F8" w:tentative="1">
      <w:start w:val="1"/>
      <w:numFmt w:val="bullet"/>
      <w:lvlText w:val=""/>
      <w:lvlJc w:val="left"/>
      <w:pPr>
        <w:tabs>
          <w:tab w:val="num" w:pos="3600"/>
        </w:tabs>
        <w:ind w:left="3600" w:hanging="360"/>
      </w:pPr>
      <w:rPr>
        <w:rFonts w:ascii="Wingdings" w:hAnsi="Wingdings" w:hint="default"/>
      </w:rPr>
    </w:lvl>
    <w:lvl w:ilvl="5" w:tplc="296EC994" w:tentative="1">
      <w:start w:val="1"/>
      <w:numFmt w:val="bullet"/>
      <w:lvlText w:val=""/>
      <w:lvlJc w:val="left"/>
      <w:pPr>
        <w:tabs>
          <w:tab w:val="num" w:pos="4320"/>
        </w:tabs>
        <w:ind w:left="4320" w:hanging="360"/>
      </w:pPr>
      <w:rPr>
        <w:rFonts w:ascii="Wingdings" w:hAnsi="Wingdings" w:hint="default"/>
      </w:rPr>
    </w:lvl>
    <w:lvl w:ilvl="6" w:tplc="D6B6ABD6" w:tentative="1">
      <w:start w:val="1"/>
      <w:numFmt w:val="bullet"/>
      <w:lvlText w:val=""/>
      <w:lvlJc w:val="left"/>
      <w:pPr>
        <w:tabs>
          <w:tab w:val="num" w:pos="5040"/>
        </w:tabs>
        <w:ind w:left="5040" w:hanging="360"/>
      </w:pPr>
      <w:rPr>
        <w:rFonts w:ascii="Wingdings" w:hAnsi="Wingdings" w:hint="default"/>
      </w:rPr>
    </w:lvl>
    <w:lvl w:ilvl="7" w:tplc="CB8C6898" w:tentative="1">
      <w:start w:val="1"/>
      <w:numFmt w:val="bullet"/>
      <w:lvlText w:val=""/>
      <w:lvlJc w:val="left"/>
      <w:pPr>
        <w:tabs>
          <w:tab w:val="num" w:pos="5760"/>
        </w:tabs>
        <w:ind w:left="5760" w:hanging="360"/>
      </w:pPr>
      <w:rPr>
        <w:rFonts w:ascii="Wingdings" w:hAnsi="Wingdings" w:hint="default"/>
      </w:rPr>
    </w:lvl>
    <w:lvl w:ilvl="8" w:tplc="2A8C8F1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301270"/>
    <w:multiLevelType w:val="hybridMultilevel"/>
    <w:tmpl w:val="12525320"/>
    <w:lvl w:ilvl="0" w:tplc="43D47A3E">
      <w:start w:val="1"/>
      <w:numFmt w:val="bullet"/>
      <w:lvlText w:val=""/>
      <w:lvlJc w:val="left"/>
      <w:pPr>
        <w:tabs>
          <w:tab w:val="num" w:pos="720"/>
        </w:tabs>
        <w:ind w:left="720" w:hanging="360"/>
      </w:pPr>
      <w:rPr>
        <w:rFonts w:ascii="Wingdings" w:hAnsi="Wingdings" w:hint="default"/>
      </w:rPr>
    </w:lvl>
    <w:lvl w:ilvl="1" w:tplc="14681D02" w:tentative="1">
      <w:start w:val="1"/>
      <w:numFmt w:val="bullet"/>
      <w:lvlText w:val=""/>
      <w:lvlJc w:val="left"/>
      <w:pPr>
        <w:tabs>
          <w:tab w:val="num" w:pos="1440"/>
        </w:tabs>
        <w:ind w:left="1440" w:hanging="360"/>
      </w:pPr>
      <w:rPr>
        <w:rFonts w:ascii="Wingdings" w:hAnsi="Wingdings" w:hint="default"/>
      </w:rPr>
    </w:lvl>
    <w:lvl w:ilvl="2" w:tplc="4A1EE6BC" w:tentative="1">
      <w:start w:val="1"/>
      <w:numFmt w:val="bullet"/>
      <w:lvlText w:val=""/>
      <w:lvlJc w:val="left"/>
      <w:pPr>
        <w:tabs>
          <w:tab w:val="num" w:pos="2160"/>
        </w:tabs>
        <w:ind w:left="2160" w:hanging="360"/>
      </w:pPr>
      <w:rPr>
        <w:rFonts w:ascii="Wingdings" w:hAnsi="Wingdings" w:hint="default"/>
      </w:rPr>
    </w:lvl>
    <w:lvl w:ilvl="3" w:tplc="69E01C30" w:tentative="1">
      <w:start w:val="1"/>
      <w:numFmt w:val="bullet"/>
      <w:lvlText w:val=""/>
      <w:lvlJc w:val="left"/>
      <w:pPr>
        <w:tabs>
          <w:tab w:val="num" w:pos="2880"/>
        </w:tabs>
        <w:ind w:left="2880" w:hanging="360"/>
      </w:pPr>
      <w:rPr>
        <w:rFonts w:ascii="Wingdings" w:hAnsi="Wingdings" w:hint="default"/>
      </w:rPr>
    </w:lvl>
    <w:lvl w:ilvl="4" w:tplc="D99A892A" w:tentative="1">
      <w:start w:val="1"/>
      <w:numFmt w:val="bullet"/>
      <w:lvlText w:val=""/>
      <w:lvlJc w:val="left"/>
      <w:pPr>
        <w:tabs>
          <w:tab w:val="num" w:pos="3600"/>
        </w:tabs>
        <w:ind w:left="3600" w:hanging="360"/>
      </w:pPr>
      <w:rPr>
        <w:rFonts w:ascii="Wingdings" w:hAnsi="Wingdings" w:hint="default"/>
      </w:rPr>
    </w:lvl>
    <w:lvl w:ilvl="5" w:tplc="9CA28728" w:tentative="1">
      <w:start w:val="1"/>
      <w:numFmt w:val="bullet"/>
      <w:lvlText w:val=""/>
      <w:lvlJc w:val="left"/>
      <w:pPr>
        <w:tabs>
          <w:tab w:val="num" w:pos="4320"/>
        </w:tabs>
        <w:ind w:left="4320" w:hanging="360"/>
      </w:pPr>
      <w:rPr>
        <w:rFonts w:ascii="Wingdings" w:hAnsi="Wingdings" w:hint="default"/>
      </w:rPr>
    </w:lvl>
    <w:lvl w:ilvl="6" w:tplc="6BEEE14C" w:tentative="1">
      <w:start w:val="1"/>
      <w:numFmt w:val="bullet"/>
      <w:lvlText w:val=""/>
      <w:lvlJc w:val="left"/>
      <w:pPr>
        <w:tabs>
          <w:tab w:val="num" w:pos="5040"/>
        </w:tabs>
        <w:ind w:left="5040" w:hanging="360"/>
      </w:pPr>
      <w:rPr>
        <w:rFonts w:ascii="Wingdings" w:hAnsi="Wingdings" w:hint="default"/>
      </w:rPr>
    </w:lvl>
    <w:lvl w:ilvl="7" w:tplc="C6C02C92" w:tentative="1">
      <w:start w:val="1"/>
      <w:numFmt w:val="bullet"/>
      <w:lvlText w:val=""/>
      <w:lvlJc w:val="left"/>
      <w:pPr>
        <w:tabs>
          <w:tab w:val="num" w:pos="5760"/>
        </w:tabs>
        <w:ind w:left="5760" w:hanging="360"/>
      </w:pPr>
      <w:rPr>
        <w:rFonts w:ascii="Wingdings" w:hAnsi="Wingdings" w:hint="default"/>
      </w:rPr>
    </w:lvl>
    <w:lvl w:ilvl="8" w:tplc="2F0641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4213EE"/>
    <w:multiLevelType w:val="hybridMultilevel"/>
    <w:tmpl w:val="9C04D894"/>
    <w:lvl w:ilvl="0" w:tplc="310C1428">
      <w:start w:val="1"/>
      <w:numFmt w:val="bullet"/>
      <w:lvlText w:val=""/>
      <w:lvlJc w:val="left"/>
      <w:pPr>
        <w:tabs>
          <w:tab w:val="num" w:pos="720"/>
        </w:tabs>
        <w:ind w:left="720" w:hanging="360"/>
      </w:pPr>
      <w:rPr>
        <w:rFonts w:ascii="Wingdings" w:hAnsi="Wingdings" w:hint="default"/>
      </w:rPr>
    </w:lvl>
    <w:lvl w:ilvl="1" w:tplc="8EF2447E" w:tentative="1">
      <w:start w:val="1"/>
      <w:numFmt w:val="bullet"/>
      <w:lvlText w:val=""/>
      <w:lvlJc w:val="left"/>
      <w:pPr>
        <w:tabs>
          <w:tab w:val="num" w:pos="1440"/>
        </w:tabs>
        <w:ind w:left="1440" w:hanging="360"/>
      </w:pPr>
      <w:rPr>
        <w:rFonts w:ascii="Wingdings" w:hAnsi="Wingdings" w:hint="default"/>
      </w:rPr>
    </w:lvl>
    <w:lvl w:ilvl="2" w:tplc="0E369284" w:tentative="1">
      <w:start w:val="1"/>
      <w:numFmt w:val="bullet"/>
      <w:lvlText w:val=""/>
      <w:lvlJc w:val="left"/>
      <w:pPr>
        <w:tabs>
          <w:tab w:val="num" w:pos="2160"/>
        </w:tabs>
        <w:ind w:left="2160" w:hanging="360"/>
      </w:pPr>
      <w:rPr>
        <w:rFonts w:ascii="Wingdings" w:hAnsi="Wingdings" w:hint="default"/>
      </w:rPr>
    </w:lvl>
    <w:lvl w:ilvl="3" w:tplc="4246C7B4" w:tentative="1">
      <w:start w:val="1"/>
      <w:numFmt w:val="bullet"/>
      <w:lvlText w:val=""/>
      <w:lvlJc w:val="left"/>
      <w:pPr>
        <w:tabs>
          <w:tab w:val="num" w:pos="2880"/>
        </w:tabs>
        <w:ind w:left="2880" w:hanging="360"/>
      </w:pPr>
      <w:rPr>
        <w:rFonts w:ascii="Wingdings" w:hAnsi="Wingdings" w:hint="default"/>
      </w:rPr>
    </w:lvl>
    <w:lvl w:ilvl="4" w:tplc="DCD47276" w:tentative="1">
      <w:start w:val="1"/>
      <w:numFmt w:val="bullet"/>
      <w:lvlText w:val=""/>
      <w:lvlJc w:val="left"/>
      <w:pPr>
        <w:tabs>
          <w:tab w:val="num" w:pos="3600"/>
        </w:tabs>
        <w:ind w:left="3600" w:hanging="360"/>
      </w:pPr>
      <w:rPr>
        <w:rFonts w:ascii="Wingdings" w:hAnsi="Wingdings" w:hint="default"/>
      </w:rPr>
    </w:lvl>
    <w:lvl w:ilvl="5" w:tplc="7556F260" w:tentative="1">
      <w:start w:val="1"/>
      <w:numFmt w:val="bullet"/>
      <w:lvlText w:val=""/>
      <w:lvlJc w:val="left"/>
      <w:pPr>
        <w:tabs>
          <w:tab w:val="num" w:pos="4320"/>
        </w:tabs>
        <w:ind w:left="4320" w:hanging="360"/>
      </w:pPr>
      <w:rPr>
        <w:rFonts w:ascii="Wingdings" w:hAnsi="Wingdings" w:hint="default"/>
      </w:rPr>
    </w:lvl>
    <w:lvl w:ilvl="6" w:tplc="D12E8B40" w:tentative="1">
      <w:start w:val="1"/>
      <w:numFmt w:val="bullet"/>
      <w:lvlText w:val=""/>
      <w:lvlJc w:val="left"/>
      <w:pPr>
        <w:tabs>
          <w:tab w:val="num" w:pos="5040"/>
        </w:tabs>
        <w:ind w:left="5040" w:hanging="360"/>
      </w:pPr>
      <w:rPr>
        <w:rFonts w:ascii="Wingdings" w:hAnsi="Wingdings" w:hint="default"/>
      </w:rPr>
    </w:lvl>
    <w:lvl w:ilvl="7" w:tplc="94B680A6" w:tentative="1">
      <w:start w:val="1"/>
      <w:numFmt w:val="bullet"/>
      <w:lvlText w:val=""/>
      <w:lvlJc w:val="left"/>
      <w:pPr>
        <w:tabs>
          <w:tab w:val="num" w:pos="5760"/>
        </w:tabs>
        <w:ind w:left="5760" w:hanging="360"/>
      </w:pPr>
      <w:rPr>
        <w:rFonts w:ascii="Wingdings" w:hAnsi="Wingdings" w:hint="default"/>
      </w:rPr>
    </w:lvl>
    <w:lvl w:ilvl="8" w:tplc="C5F4A5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DB38CA"/>
    <w:multiLevelType w:val="hybridMultilevel"/>
    <w:tmpl w:val="AF94664E"/>
    <w:lvl w:ilvl="0" w:tplc="4DEE134A">
      <w:start w:val="1"/>
      <w:numFmt w:val="bullet"/>
      <w:lvlText w:val=""/>
      <w:lvlJc w:val="left"/>
      <w:pPr>
        <w:tabs>
          <w:tab w:val="num" w:pos="720"/>
        </w:tabs>
        <w:ind w:left="720" w:hanging="360"/>
      </w:pPr>
      <w:rPr>
        <w:rFonts w:ascii="Wingdings" w:hAnsi="Wingdings" w:hint="default"/>
      </w:rPr>
    </w:lvl>
    <w:lvl w:ilvl="1" w:tplc="53A8D872" w:tentative="1">
      <w:start w:val="1"/>
      <w:numFmt w:val="bullet"/>
      <w:lvlText w:val=""/>
      <w:lvlJc w:val="left"/>
      <w:pPr>
        <w:tabs>
          <w:tab w:val="num" w:pos="1440"/>
        </w:tabs>
        <w:ind w:left="1440" w:hanging="360"/>
      </w:pPr>
      <w:rPr>
        <w:rFonts w:ascii="Wingdings" w:hAnsi="Wingdings" w:hint="default"/>
      </w:rPr>
    </w:lvl>
    <w:lvl w:ilvl="2" w:tplc="4CEC4E1E" w:tentative="1">
      <w:start w:val="1"/>
      <w:numFmt w:val="bullet"/>
      <w:lvlText w:val=""/>
      <w:lvlJc w:val="left"/>
      <w:pPr>
        <w:tabs>
          <w:tab w:val="num" w:pos="2160"/>
        </w:tabs>
        <w:ind w:left="2160" w:hanging="360"/>
      </w:pPr>
      <w:rPr>
        <w:rFonts w:ascii="Wingdings" w:hAnsi="Wingdings" w:hint="default"/>
      </w:rPr>
    </w:lvl>
    <w:lvl w:ilvl="3" w:tplc="57CA5DA4" w:tentative="1">
      <w:start w:val="1"/>
      <w:numFmt w:val="bullet"/>
      <w:lvlText w:val=""/>
      <w:lvlJc w:val="left"/>
      <w:pPr>
        <w:tabs>
          <w:tab w:val="num" w:pos="2880"/>
        </w:tabs>
        <w:ind w:left="2880" w:hanging="360"/>
      </w:pPr>
      <w:rPr>
        <w:rFonts w:ascii="Wingdings" w:hAnsi="Wingdings" w:hint="default"/>
      </w:rPr>
    </w:lvl>
    <w:lvl w:ilvl="4" w:tplc="D248C272" w:tentative="1">
      <w:start w:val="1"/>
      <w:numFmt w:val="bullet"/>
      <w:lvlText w:val=""/>
      <w:lvlJc w:val="left"/>
      <w:pPr>
        <w:tabs>
          <w:tab w:val="num" w:pos="3600"/>
        </w:tabs>
        <w:ind w:left="3600" w:hanging="360"/>
      </w:pPr>
      <w:rPr>
        <w:rFonts w:ascii="Wingdings" w:hAnsi="Wingdings" w:hint="default"/>
      </w:rPr>
    </w:lvl>
    <w:lvl w:ilvl="5" w:tplc="0EE01710" w:tentative="1">
      <w:start w:val="1"/>
      <w:numFmt w:val="bullet"/>
      <w:lvlText w:val=""/>
      <w:lvlJc w:val="left"/>
      <w:pPr>
        <w:tabs>
          <w:tab w:val="num" w:pos="4320"/>
        </w:tabs>
        <w:ind w:left="4320" w:hanging="360"/>
      </w:pPr>
      <w:rPr>
        <w:rFonts w:ascii="Wingdings" w:hAnsi="Wingdings" w:hint="default"/>
      </w:rPr>
    </w:lvl>
    <w:lvl w:ilvl="6" w:tplc="117C414E" w:tentative="1">
      <w:start w:val="1"/>
      <w:numFmt w:val="bullet"/>
      <w:lvlText w:val=""/>
      <w:lvlJc w:val="left"/>
      <w:pPr>
        <w:tabs>
          <w:tab w:val="num" w:pos="5040"/>
        </w:tabs>
        <w:ind w:left="5040" w:hanging="360"/>
      </w:pPr>
      <w:rPr>
        <w:rFonts w:ascii="Wingdings" w:hAnsi="Wingdings" w:hint="default"/>
      </w:rPr>
    </w:lvl>
    <w:lvl w:ilvl="7" w:tplc="BB9842F6" w:tentative="1">
      <w:start w:val="1"/>
      <w:numFmt w:val="bullet"/>
      <w:lvlText w:val=""/>
      <w:lvlJc w:val="left"/>
      <w:pPr>
        <w:tabs>
          <w:tab w:val="num" w:pos="5760"/>
        </w:tabs>
        <w:ind w:left="5760" w:hanging="360"/>
      </w:pPr>
      <w:rPr>
        <w:rFonts w:ascii="Wingdings" w:hAnsi="Wingdings" w:hint="default"/>
      </w:rPr>
    </w:lvl>
    <w:lvl w:ilvl="8" w:tplc="4D7CF4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647F33"/>
    <w:multiLevelType w:val="hybridMultilevel"/>
    <w:tmpl w:val="24E6FC28"/>
    <w:lvl w:ilvl="0" w:tplc="1E92366C">
      <w:start w:val="1"/>
      <w:numFmt w:val="bullet"/>
      <w:lvlText w:val=""/>
      <w:lvlJc w:val="left"/>
      <w:pPr>
        <w:tabs>
          <w:tab w:val="num" w:pos="720"/>
        </w:tabs>
        <w:ind w:left="720" w:hanging="360"/>
      </w:pPr>
      <w:rPr>
        <w:rFonts w:ascii="Wingdings" w:hAnsi="Wingdings" w:hint="default"/>
      </w:rPr>
    </w:lvl>
    <w:lvl w:ilvl="1" w:tplc="565A2A28" w:tentative="1">
      <w:start w:val="1"/>
      <w:numFmt w:val="bullet"/>
      <w:lvlText w:val=""/>
      <w:lvlJc w:val="left"/>
      <w:pPr>
        <w:tabs>
          <w:tab w:val="num" w:pos="1440"/>
        </w:tabs>
        <w:ind w:left="1440" w:hanging="360"/>
      </w:pPr>
      <w:rPr>
        <w:rFonts w:ascii="Wingdings" w:hAnsi="Wingdings" w:hint="default"/>
      </w:rPr>
    </w:lvl>
    <w:lvl w:ilvl="2" w:tplc="9E9EA5FE" w:tentative="1">
      <w:start w:val="1"/>
      <w:numFmt w:val="bullet"/>
      <w:lvlText w:val=""/>
      <w:lvlJc w:val="left"/>
      <w:pPr>
        <w:tabs>
          <w:tab w:val="num" w:pos="2160"/>
        </w:tabs>
        <w:ind w:left="2160" w:hanging="360"/>
      </w:pPr>
      <w:rPr>
        <w:rFonts w:ascii="Wingdings" w:hAnsi="Wingdings" w:hint="default"/>
      </w:rPr>
    </w:lvl>
    <w:lvl w:ilvl="3" w:tplc="98462E9E" w:tentative="1">
      <w:start w:val="1"/>
      <w:numFmt w:val="bullet"/>
      <w:lvlText w:val=""/>
      <w:lvlJc w:val="left"/>
      <w:pPr>
        <w:tabs>
          <w:tab w:val="num" w:pos="2880"/>
        </w:tabs>
        <w:ind w:left="2880" w:hanging="360"/>
      </w:pPr>
      <w:rPr>
        <w:rFonts w:ascii="Wingdings" w:hAnsi="Wingdings" w:hint="default"/>
      </w:rPr>
    </w:lvl>
    <w:lvl w:ilvl="4" w:tplc="CFDE2234" w:tentative="1">
      <w:start w:val="1"/>
      <w:numFmt w:val="bullet"/>
      <w:lvlText w:val=""/>
      <w:lvlJc w:val="left"/>
      <w:pPr>
        <w:tabs>
          <w:tab w:val="num" w:pos="3600"/>
        </w:tabs>
        <w:ind w:left="3600" w:hanging="360"/>
      </w:pPr>
      <w:rPr>
        <w:rFonts w:ascii="Wingdings" w:hAnsi="Wingdings" w:hint="default"/>
      </w:rPr>
    </w:lvl>
    <w:lvl w:ilvl="5" w:tplc="8E246CB6" w:tentative="1">
      <w:start w:val="1"/>
      <w:numFmt w:val="bullet"/>
      <w:lvlText w:val=""/>
      <w:lvlJc w:val="left"/>
      <w:pPr>
        <w:tabs>
          <w:tab w:val="num" w:pos="4320"/>
        </w:tabs>
        <w:ind w:left="4320" w:hanging="360"/>
      </w:pPr>
      <w:rPr>
        <w:rFonts w:ascii="Wingdings" w:hAnsi="Wingdings" w:hint="default"/>
      </w:rPr>
    </w:lvl>
    <w:lvl w:ilvl="6" w:tplc="F62489D2" w:tentative="1">
      <w:start w:val="1"/>
      <w:numFmt w:val="bullet"/>
      <w:lvlText w:val=""/>
      <w:lvlJc w:val="left"/>
      <w:pPr>
        <w:tabs>
          <w:tab w:val="num" w:pos="5040"/>
        </w:tabs>
        <w:ind w:left="5040" w:hanging="360"/>
      </w:pPr>
      <w:rPr>
        <w:rFonts w:ascii="Wingdings" w:hAnsi="Wingdings" w:hint="default"/>
      </w:rPr>
    </w:lvl>
    <w:lvl w:ilvl="7" w:tplc="E6167FC4" w:tentative="1">
      <w:start w:val="1"/>
      <w:numFmt w:val="bullet"/>
      <w:lvlText w:val=""/>
      <w:lvlJc w:val="left"/>
      <w:pPr>
        <w:tabs>
          <w:tab w:val="num" w:pos="5760"/>
        </w:tabs>
        <w:ind w:left="5760" w:hanging="360"/>
      </w:pPr>
      <w:rPr>
        <w:rFonts w:ascii="Wingdings" w:hAnsi="Wingdings" w:hint="default"/>
      </w:rPr>
    </w:lvl>
    <w:lvl w:ilvl="8" w:tplc="F2DEDB3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C67644"/>
    <w:multiLevelType w:val="hybridMultilevel"/>
    <w:tmpl w:val="AC629690"/>
    <w:lvl w:ilvl="0" w:tplc="8B9C8A24">
      <w:start w:val="1"/>
      <w:numFmt w:val="bullet"/>
      <w:lvlText w:val=""/>
      <w:lvlJc w:val="left"/>
      <w:pPr>
        <w:tabs>
          <w:tab w:val="num" w:pos="720"/>
        </w:tabs>
        <w:ind w:left="720" w:hanging="360"/>
      </w:pPr>
      <w:rPr>
        <w:rFonts w:ascii="Wingdings" w:hAnsi="Wingdings" w:hint="default"/>
      </w:rPr>
    </w:lvl>
    <w:lvl w:ilvl="1" w:tplc="FD2E87FA" w:tentative="1">
      <w:start w:val="1"/>
      <w:numFmt w:val="bullet"/>
      <w:lvlText w:val=""/>
      <w:lvlJc w:val="left"/>
      <w:pPr>
        <w:tabs>
          <w:tab w:val="num" w:pos="1440"/>
        </w:tabs>
        <w:ind w:left="1440" w:hanging="360"/>
      </w:pPr>
      <w:rPr>
        <w:rFonts w:ascii="Wingdings" w:hAnsi="Wingdings" w:hint="default"/>
      </w:rPr>
    </w:lvl>
    <w:lvl w:ilvl="2" w:tplc="10FE5F00" w:tentative="1">
      <w:start w:val="1"/>
      <w:numFmt w:val="bullet"/>
      <w:lvlText w:val=""/>
      <w:lvlJc w:val="left"/>
      <w:pPr>
        <w:tabs>
          <w:tab w:val="num" w:pos="2160"/>
        </w:tabs>
        <w:ind w:left="2160" w:hanging="360"/>
      </w:pPr>
      <w:rPr>
        <w:rFonts w:ascii="Wingdings" w:hAnsi="Wingdings" w:hint="default"/>
      </w:rPr>
    </w:lvl>
    <w:lvl w:ilvl="3" w:tplc="D848D314" w:tentative="1">
      <w:start w:val="1"/>
      <w:numFmt w:val="bullet"/>
      <w:lvlText w:val=""/>
      <w:lvlJc w:val="left"/>
      <w:pPr>
        <w:tabs>
          <w:tab w:val="num" w:pos="2880"/>
        </w:tabs>
        <w:ind w:left="2880" w:hanging="360"/>
      </w:pPr>
      <w:rPr>
        <w:rFonts w:ascii="Wingdings" w:hAnsi="Wingdings" w:hint="default"/>
      </w:rPr>
    </w:lvl>
    <w:lvl w:ilvl="4" w:tplc="45A894A4" w:tentative="1">
      <w:start w:val="1"/>
      <w:numFmt w:val="bullet"/>
      <w:lvlText w:val=""/>
      <w:lvlJc w:val="left"/>
      <w:pPr>
        <w:tabs>
          <w:tab w:val="num" w:pos="3600"/>
        </w:tabs>
        <w:ind w:left="3600" w:hanging="360"/>
      </w:pPr>
      <w:rPr>
        <w:rFonts w:ascii="Wingdings" w:hAnsi="Wingdings" w:hint="default"/>
      </w:rPr>
    </w:lvl>
    <w:lvl w:ilvl="5" w:tplc="BEFA13C4" w:tentative="1">
      <w:start w:val="1"/>
      <w:numFmt w:val="bullet"/>
      <w:lvlText w:val=""/>
      <w:lvlJc w:val="left"/>
      <w:pPr>
        <w:tabs>
          <w:tab w:val="num" w:pos="4320"/>
        </w:tabs>
        <w:ind w:left="4320" w:hanging="360"/>
      </w:pPr>
      <w:rPr>
        <w:rFonts w:ascii="Wingdings" w:hAnsi="Wingdings" w:hint="default"/>
      </w:rPr>
    </w:lvl>
    <w:lvl w:ilvl="6" w:tplc="881AE614" w:tentative="1">
      <w:start w:val="1"/>
      <w:numFmt w:val="bullet"/>
      <w:lvlText w:val=""/>
      <w:lvlJc w:val="left"/>
      <w:pPr>
        <w:tabs>
          <w:tab w:val="num" w:pos="5040"/>
        </w:tabs>
        <w:ind w:left="5040" w:hanging="360"/>
      </w:pPr>
      <w:rPr>
        <w:rFonts w:ascii="Wingdings" w:hAnsi="Wingdings" w:hint="default"/>
      </w:rPr>
    </w:lvl>
    <w:lvl w:ilvl="7" w:tplc="4170CD90" w:tentative="1">
      <w:start w:val="1"/>
      <w:numFmt w:val="bullet"/>
      <w:lvlText w:val=""/>
      <w:lvlJc w:val="left"/>
      <w:pPr>
        <w:tabs>
          <w:tab w:val="num" w:pos="5760"/>
        </w:tabs>
        <w:ind w:left="5760" w:hanging="360"/>
      </w:pPr>
      <w:rPr>
        <w:rFonts w:ascii="Wingdings" w:hAnsi="Wingdings" w:hint="default"/>
      </w:rPr>
    </w:lvl>
    <w:lvl w:ilvl="8" w:tplc="AB84532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FC4A7E"/>
    <w:multiLevelType w:val="hybridMultilevel"/>
    <w:tmpl w:val="099E44A2"/>
    <w:lvl w:ilvl="0" w:tplc="4FC00DAA">
      <w:start w:val="1"/>
      <w:numFmt w:val="bullet"/>
      <w:lvlText w:val=""/>
      <w:lvlJc w:val="left"/>
      <w:pPr>
        <w:tabs>
          <w:tab w:val="num" w:pos="720"/>
        </w:tabs>
        <w:ind w:left="720" w:hanging="360"/>
      </w:pPr>
      <w:rPr>
        <w:rFonts w:ascii="Wingdings" w:hAnsi="Wingdings" w:hint="default"/>
      </w:rPr>
    </w:lvl>
    <w:lvl w:ilvl="1" w:tplc="84342A32" w:tentative="1">
      <w:start w:val="1"/>
      <w:numFmt w:val="bullet"/>
      <w:lvlText w:val=""/>
      <w:lvlJc w:val="left"/>
      <w:pPr>
        <w:tabs>
          <w:tab w:val="num" w:pos="1440"/>
        </w:tabs>
        <w:ind w:left="1440" w:hanging="360"/>
      </w:pPr>
      <w:rPr>
        <w:rFonts w:ascii="Wingdings" w:hAnsi="Wingdings" w:hint="default"/>
      </w:rPr>
    </w:lvl>
    <w:lvl w:ilvl="2" w:tplc="3DCAF8EC" w:tentative="1">
      <w:start w:val="1"/>
      <w:numFmt w:val="bullet"/>
      <w:lvlText w:val=""/>
      <w:lvlJc w:val="left"/>
      <w:pPr>
        <w:tabs>
          <w:tab w:val="num" w:pos="2160"/>
        </w:tabs>
        <w:ind w:left="2160" w:hanging="360"/>
      </w:pPr>
      <w:rPr>
        <w:rFonts w:ascii="Wingdings" w:hAnsi="Wingdings" w:hint="default"/>
      </w:rPr>
    </w:lvl>
    <w:lvl w:ilvl="3" w:tplc="1D162876" w:tentative="1">
      <w:start w:val="1"/>
      <w:numFmt w:val="bullet"/>
      <w:lvlText w:val=""/>
      <w:lvlJc w:val="left"/>
      <w:pPr>
        <w:tabs>
          <w:tab w:val="num" w:pos="2880"/>
        </w:tabs>
        <w:ind w:left="2880" w:hanging="360"/>
      </w:pPr>
      <w:rPr>
        <w:rFonts w:ascii="Wingdings" w:hAnsi="Wingdings" w:hint="default"/>
      </w:rPr>
    </w:lvl>
    <w:lvl w:ilvl="4" w:tplc="B3E041A6" w:tentative="1">
      <w:start w:val="1"/>
      <w:numFmt w:val="bullet"/>
      <w:lvlText w:val=""/>
      <w:lvlJc w:val="left"/>
      <w:pPr>
        <w:tabs>
          <w:tab w:val="num" w:pos="3600"/>
        </w:tabs>
        <w:ind w:left="3600" w:hanging="360"/>
      </w:pPr>
      <w:rPr>
        <w:rFonts w:ascii="Wingdings" w:hAnsi="Wingdings" w:hint="default"/>
      </w:rPr>
    </w:lvl>
    <w:lvl w:ilvl="5" w:tplc="0128B748" w:tentative="1">
      <w:start w:val="1"/>
      <w:numFmt w:val="bullet"/>
      <w:lvlText w:val=""/>
      <w:lvlJc w:val="left"/>
      <w:pPr>
        <w:tabs>
          <w:tab w:val="num" w:pos="4320"/>
        </w:tabs>
        <w:ind w:left="4320" w:hanging="360"/>
      </w:pPr>
      <w:rPr>
        <w:rFonts w:ascii="Wingdings" w:hAnsi="Wingdings" w:hint="default"/>
      </w:rPr>
    </w:lvl>
    <w:lvl w:ilvl="6" w:tplc="F10CFA38" w:tentative="1">
      <w:start w:val="1"/>
      <w:numFmt w:val="bullet"/>
      <w:lvlText w:val=""/>
      <w:lvlJc w:val="left"/>
      <w:pPr>
        <w:tabs>
          <w:tab w:val="num" w:pos="5040"/>
        </w:tabs>
        <w:ind w:left="5040" w:hanging="360"/>
      </w:pPr>
      <w:rPr>
        <w:rFonts w:ascii="Wingdings" w:hAnsi="Wingdings" w:hint="default"/>
      </w:rPr>
    </w:lvl>
    <w:lvl w:ilvl="7" w:tplc="BCF6E1F8" w:tentative="1">
      <w:start w:val="1"/>
      <w:numFmt w:val="bullet"/>
      <w:lvlText w:val=""/>
      <w:lvlJc w:val="left"/>
      <w:pPr>
        <w:tabs>
          <w:tab w:val="num" w:pos="5760"/>
        </w:tabs>
        <w:ind w:left="5760" w:hanging="360"/>
      </w:pPr>
      <w:rPr>
        <w:rFonts w:ascii="Wingdings" w:hAnsi="Wingdings" w:hint="default"/>
      </w:rPr>
    </w:lvl>
    <w:lvl w:ilvl="8" w:tplc="6F42A5E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93059B"/>
    <w:multiLevelType w:val="hybridMultilevel"/>
    <w:tmpl w:val="8BC470C0"/>
    <w:lvl w:ilvl="0" w:tplc="EF0C53F0">
      <w:start w:val="1"/>
      <w:numFmt w:val="bullet"/>
      <w:lvlText w:val=""/>
      <w:lvlJc w:val="left"/>
      <w:pPr>
        <w:tabs>
          <w:tab w:val="num" w:pos="720"/>
        </w:tabs>
        <w:ind w:left="720" w:hanging="360"/>
      </w:pPr>
      <w:rPr>
        <w:rFonts w:ascii="Wingdings" w:hAnsi="Wingdings" w:hint="default"/>
      </w:rPr>
    </w:lvl>
    <w:lvl w:ilvl="1" w:tplc="6FAC917A" w:tentative="1">
      <w:start w:val="1"/>
      <w:numFmt w:val="bullet"/>
      <w:lvlText w:val=""/>
      <w:lvlJc w:val="left"/>
      <w:pPr>
        <w:tabs>
          <w:tab w:val="num" w:pos="1440"/>
        </w:tabs>
        <w:ind w:left="1440" w:hanging="360"/>
      </w:pPr>
      <w:rPr>
        <w:rFonts w:ascii="Wingdings" w:hAnsi="Wingdings" w:hint="default"/>
      </w:rPr>
    </w:lvl>
    <w:lvl w:ilvl="2" w:tplc="79703BC6" w:tentative="1">
      <w:start w:val="1"/>
      <w:numFmt w:val="bullet"/>
      <w:lvlText w:val=""/>
      <w:lvlJc w:val="left"/>
      <w:pPr>
        <w:tabs>
          <w:tab w:val="num" w:pos="2160"/>
        </w:tabs>
        <w:ind w:left="2160" w:hanging="360"/>
      </w:pPr>
      <w:rPr>
        <w:rFonts w:ascii="Wingdings" w:hAnsi="Wingdings" w:hint="default"/>
      </w:rPr>
    </w:lvl>
    <w:lvl w:ilvl="3" w:tplc="73E0F894" w:tentative="1">
      <w:start w:val="1"/>
      <w:numFmt w:val="bullet"/>
      <w:lvlText w:val=""/>
      <w:lvlJc w:val="left"/>
      <w:pPr>
        <w:tabs>
          <w:tab w:val="num" w:pos="2880"/>
        </w:tabs>
        <w:ind w:left="2880" w:hanging="360"/>
      </w:pPr>
      <w:rPr>
        <w:rFonts w:ascii="Wingdings" w:hAnsi="Wingdings" w:hint="default"/>
      </w:rPr>
    </w:lvl>
    <w:lvl w:ilvl="4" w:tplc="DE96B860" w:tentative="1">
      <w:start w:val="1"/>
      <w:numFmt w:val="bullet"/>
      <w:lvlText w:val=""/>
      <w:lvlJc w:val="left"/>
      <w:pPr>
        <w:tabs>
          <w:tab w:val="num" w:pos="3600"/>
        </w:tabs>
        <w:ind w:left="3600" w:hanging="360"/>
      </w:pPr>
      <w:rPr>
        <w:rFonts w:ascii="Wingdings" w:hAnsi="Wingdings" w:hint="default"/>
      </w:rPr>
    </w:lvl>
    <w:lvl w:ilvl="5" w:tplc="E304CC10" w:tentative="1">
      <w:start w:val="1"/>
      <w:numFmt w:val="bullet"/>
      <w:lvlText w:val=""/>
      <w:lvlJc w:val="left"/>
      <w:pPr>
        <w:tabs>
          <w:tab w:val="num" w:pos="4320"/>
        </w:tabs>
        <w:ind w:left="4320" w:hanging="360"/>
      </w:pPr>
      <w:rPr>
        <w:rFonts w:ascii="Wingdings" w:hAnsi="Wingdings" w:hint="default"/>
      </w:rPr>
    </w:lvl>
    <w:lvl w:ilvl="6" w:tplc="05143D72" w:tentative="1">
      <w:start w:val="1"/>
      <w:numFmt w:val="bullet"/>
      <w:lvlText w:val=""/>
      <w:lvlJc w:val="left"/>
      <w:pPr>
        <w:tabs>
          <w:tab w:val="num" w:pos="5040"/>
        </w:tabs>
        <w:ind w:left="5040" w:hanging="360"/>
      </w:pPr>
      <w:rPr>
        <w:rFonts w:ascii="Wingdings" w:hAnsi="Wingdings" w:hint="default"/>
      </w:rPr>
    </w:lvl>
    <w:lvl w:ilvl="7" w:tplc="D1F41CC2" w:tentative="1">
      <w:start w:val="1"/>
      <w:numFmt w:val="bullet"/>
      <w:lvlText w:val=""/>
      <w:lvlJc w:val="left"/>
      <w:pPr>
        <w:tabs>
          <w:tab w:val="num" w:pos="5760"/>
        </w:tabs>
        <w:ind w:left="5760" w:hanging="360"/>
      </w:pPr>
      <w:rPr>
        <w:rFonts w:ascii="Wingdings" w:hAnsi="Wingdings" w:hint="default"/>
      </w:rPr>
    </w:lvl>
    <w:lvl w:ilvl="8" w:tplc="A93AA08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86782D"/>
    <w:multiLevelType w:val="hybridMultilevel"/>
    <w:tmpl w:val="2CD09D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A3418F"/>
    <w:multiLevelType w:val="hybridMultilevel"/>
    <w:tmpl w:val="7CE4A0D0"/>
    <w:lvl w:ilvl="0" w:tplc="D1985BD8">
      <w:start w:val="1"/>
      <w:numFmt w:val="bullet"/>
      <w:lvlText w:val=""/>
      <w:lvlJc w:val="left"/>
      <w:pPr>
        <w:tabs>
          <w:tab w:val="num" w:pos="720"/>
        </w:tabs>
        <w:ind w:left="720" w:hanging="360"/>
      </w:pPr>
      <w:rPr>
        <w:rFonts w:ascii="Wingdings" w:hAnsi="Wingdings" w:hint="default"/>
      </w:rPr>
    </w:lvl>
    <w:lvl w:ilvl="1" w:tplc="F246F616" w:tentative="1">
      <w:start w:val="1"/>
      <w:numFmt w:val="bullet"/>
      <w:lvlText w:val=""/>
      <w:lvlJc w:val="left"/>
      <w:pPr>
        <w:tabs>
          <w:tab w:val="num" w:pos="1440"/>
        </w:tabs>
        <w:ind w:left="1440" w:hanging="360"/>
      </w:pPr>
      <w:rPr>
        <w:rFonts w:ascii="Wingdings" w:hAnsi="Wingdings" w:hint="default"/>
      </w:rPr>
    </w:lvl>
    <w:lvl w:ilvl="2" w:tplc="4546F8B4" w:tentative="1">
      <w:start w:val="1"/>
      <w:numFmt w:val="bullet"/>
      <w:lvlText w:val=""/>
      <w:lvlJc w:val="left"/>
      <w:pPr>
        <w:tabs>
          <w:tab w:val="num" w:pos="2160"/>
        </w:tabs>
        <w:ind w:left="2160" w:hanging="360"/>
      </w:pPr>
      <w:rPr>
        <w:rFonts w:ascii="Wingdings" w:hAnsi="Wingdings" w:hint="default"/>
      </w:rPr>
    </w:lvl>
    <w:lvl w:ilvl="3" w:tplc="99E44770" w:tentative="1">
      <w:start w:val="1"/>
      <w:numFmt w:val="bullet"/>
      <w:lvlText w:val=""/>
      <w:lvlJc w:val="left"/>
      <w:pPr>
        <w:tabs>
          <w:tab w:val="num" w:pos="2880"/>
        </w:tabs>
        <w:ind w:left="2880" w:hanging="360"/>
      </w:pPr>
      <w:rPr>
        <w:rFonts w:ascii="Wingdings" w:hAnsi="Wingdings" w:hint="default"/>
      </w:rPr>
    </w:lvl>
    <w:lvl w:ilvl="4" w:tplc="09A20480" w:tentative="1">
      <w:start w:val="1"/>
      <w:numFmt w:val="bullet"/>
      <w:lvlText w:val=""/>
      <w:lvlJc w:val="left"/>
      <w:pPr>
        <w:tabs>
          <w:tab w:val="num" w:pos="3600"/>
        </w:tabs>
        <w:ind w:left="3600" w:hanging="360"/>
      </w:pPr>
      <w:rPr>
        <w:rFonts w:ascii="Wingdings" w:hAnsi="Wingdings" w:hint="default"/>
      </w:rPr>
    </w:lvl>
    <w:lvl w:ilvl="5" w:tplc="1E30888E" w:tentative="1">
      <w:start w:val="1"/>
      <w:numFmt w:val="bullet"/>
      <w:lvlText w:val=""/>
      <w:lvlJc w:val="left"/>
      <w:pPr>
        <w:tabs>
          <w:tab w:val="num" w:pos="4320"/>
        </w:tabs>
        <w:ind w:left="4320" w:hanging="360"/>
      </w:pPr>
      <w:rPr>
        <w:rFonts w:ascii="Wingdings" w:hAnsi="Wingdings" w:hint="default"/>
      </w:rPr>
    </w:lvl>
    <w:lvl w:ilvl="6" w:tplc="434651C8" w:tentative="1">
      <w:start w:val="1"/>
      <w:numFmt w:val="bullet"/>
      <w:lvlText w:val=""/>
      <w:lvlJc w:val="left"/>
      <w:pPr>
        <w:tabs>
          <w:tab w:val="num" w:pos="5040"/>
        </w:tabs>
        <w:ind w:left="5040" w:hanging="360"/>
      </w:pPr>
      <w:rPr>
        <w:rFonts w:ascii="Wingdings" w:hAnsi="Wingdings" w:hint="default"/>
      </w:rPr>
    </w:lvl>
    <w:lvl w:ilvl="7" w:tplc="ED3C9F92" w:tentative="1">
      <w:start w:val="1"/>
      <w:numFmt w:val="bullet"/>
      <w:lvlText w:val=""/>
      <w:lvlJc w:val="left"/>
      <w:pPr>
        <w:tabs>
          <w:tab w:val="num" w:pos="5760"/>
        </w:tabs>
        <w:ind w:left="5760" w:hanging="360"/>
      </w:pPr>
      <w:rPr>
        <w:rFonts w:ascii="Wingdings" w:hAnsi="Wingdings" w:hint="default"/>
      </w:rPr>
    </w:lvl>
    <w:lvl w:ilvl="8" w:tplc="1B30735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6E1502"/>
    <w:multiLevelType w:val="hybridMultilevel"/>
    <w:tmpl w:val="36CEE7F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E9F6ECE"/>
    <w:multiLevelType w:val="hybridMultilevel"/>
    <w:tmpl w:val="AA6800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49F1363"/>
    <w:multiLevelType w:val="hybridMultilevel"/>
    <w:tmpl w:val="E410CF38"/>
    <w:lvl w:ilvl="0" w:tplc="3440D864">
      <w:start w:val="1"/>
      <w:numFmt w:val="bullet"/>
      <w:lvlText w:val=""/>
      <w:lvlJc w:val="left"/>
      <w:pPr>
        <w:tabs>
          <w:tab w:val="num" w:pos="720"/>
        </w:tabs>
        <w:ind w:left="720" w:hanging="360"/>
      </w:pPr>
      <w:rPr>
        <w:rFonts w:ascii="Wingdings" w:hAnsi="Wingdings" w:hint="default"/>
      </w:rPr>
    </w:lvl>
    <w:lvl w:ilvl="1" w:tplc="EC92427A" w:tentative="1">
      <w:start w:val="1"/>
      <w:numFmt w:val="bullet"/>
      <w:lvlText w:val=""/>
      <w:lvlJc w:val="left"/>
      <w:pPr>
        <w:tabs>
          <w:tab w:val="num" w:pos="1440"/>
        </w:tabs>
        <w:ind w:left="1440" w:hanging="360"/>
      </w:pPr>
      <w:rPr>
        <w:rFonts w:ascii="Wingdings" w:hAnsi="Wingdings" w:hint="default"/>
      </w:rPr>
    </w:lvl>
    <w:lvl w:ilvl="2" w:tplc="CB70244E" w:tentative="1">
      <w:start w:val="1"/>
      <w:numFmt w:val="bullet"/>
      <w:lvlText w:val=""/>
      <w:lvlJc w:val="left"/>
      <w:pPr>
        <w:tabs>
          <w:tab w:val="num" w:pos="2160"/>
        </w:tabs>
        <w:ind w:left="2160" w:hanging="360"/>
      </w:pPr>
      <w:rPr>
        <w:rFonts w:ascii="Wingdings" w:hAnsi="Wingdings" w:hint="default"/>
      </w:rPr>
    </w:lvl>
    <w:lvl w:ilvl="3" w:tplc="5128F060" w:tentative="1">
      <w:start w:val="1"/>
      <w:numFmt w:val="bullet"/>
      <w:lvlText w:val=""/>
      <w:lvlJc w:val="left"/>
      <w:pPr>
        <w:tabs>
          <w:tab w:val="num" w:pos="2880"/>
        </w:tabs>
        <w:ind w:left="2880" w:hanging="360"/>
      </w:pPr>
      <w:rPr>
        <w:rFonts w:ascii="Wingdings" w:hAnsi="Wingdings" w:hint="default"/>
      </w:rPr>
    </w:lvl>
    <w:lvl w:ilvl="4" w:tplc="2C34329C" w:tentative="1">
      <w:start w:val="1"/>
      <w:numFmt w:val="bullet"/>
      <w:lvlText w:val=""/>
      <w:lvlJc w:val="left"/>
      <w:pPr>
        <w:tabs>
          <w:tab w:val="num" w:pos="3600"/>
        </w:tabs>
        <w:ind w:left="3600" w:hanging="360"/>
      </w:pPr>
      <w:rPr>
        <w:rFonts w:ascii="Wingdings" w:hAnsi="Wingdings" w:hint="default"/>
      </w:rPr>
    </w:lvl>
    <w:lvl w:ilvl="5" w:tplc="D70EABD4" w:tentative="1">
      <w:start w:val="1"/>
      <w:numFmt w:val="bullet"/>
      <w:lvlText w:val=""/>
      <w:lvlJc w:val="left"/>
      <w:pPr>
        <w:tabs>
          <w:tab w:val="num" w:pos="4320"/>
        </w:tabs>
        <w:ind w:left="4320" w:hanging="360"/>
      </w:pPr>
      <w:rPr>
        <w:rFonts w:ascii="Wingdings" w:hAnsi="Wingdings" w:hint="default"/>
      </w:rPr>
    </w:lvl>
    <w:lvl w:ilvl="6" w:tplc="8B1414FA" w:tentative="1">
      <w:start w:val="1"/>
      <w:numFmt w:val="bullet"/>
      <w:lvlText w:val=""/>
      <w:lvlJc w:val="left"/>
      <w:pPr>
        <w:tabs>
          <w:tab w:val="num" w:pos="5040"/>
        </w:tabs>
        <w:ind w:left="5040" w:hanging="360"/>
      </w:pPr>
      <w:rPr>
        <w:rFonts w:ascii="Wingdings" w:hAnsi="Wingdings" w:hint="default"/>
      </w:rPr>
    </w:lvl>
    <w:lvl w:ilvl="7" w:tplc="2C3EB5CC" w:tentative="1">
      <w:start w:val="1"/>
      <w:numFmt w:val="bullet"/>
      <w:lvlText w:val=""/>
      <w:lvlJc w:val="left"/>
      <w:pPr>
        <w:tabs>
          <w:tab w:val="num" w:pos="5760"/>
        </w:tabs>
        <w:ind w:left="5760" w:hanging="360"/>
      </w:pPr>
      <w:rPr>
        <w:rFonts w:ascii="Wingdings" w:hAnsi="Wingdings" w:hint="default"/>
      </w:rPr>
    </w:lvl>
    <w:lvl w:ilvl="8" w:tplc="DD26B85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A04620"/>
    <w:multiLevelType w:val="hybridMultilevel"/>
    <w:tmpl w:val="08C60F04"/>
    <w:lvl w:ilvl="0" w:tplc="F290484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657164F"/>
    <w:multiLevelType w:val="hybridMultilevel"/>
    <w:tmpl w:val="A2B69F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97531B1"/>
    <w:multiLevelType w:val="hybridMultilevel"/>
    <w:tmpl w:val="2EB8B932"/>
    <w:lvl w:ilvl="0" w:tplc="3A181292">
      <w:start w:val="1"/>
      <w:numFmt w:val="bullet"/>
      <w:lvlText w:val=""/>
      <w:lvlJc w:val="left"/>
      <w:pPr>
        <w:tabs>
          <w:tab w:val="num" w:pos="720"/>
        </w:tabs>
        <w:ind w:left="720" w:hanging="360"/>
      </w:pPr>
      <w:rPr>
        <w:rFonts w:ascii="Wingdings" w:hAnsi="Wingdings" w:hint="default"/>
      </w:rPr>
    </w:lvl>
    <w:lvl w:ilvl="1" w:tplc="BBB0F84A" w:tentative="1">
      <w:start w:val="1"/>
      <w:numFmt w:val="bullet"/>
      <w:lvlText w:val=""/>
      <w:lvlJc w:val="left"/>
      <w:pPr>
        <w:tabs>
          <w:tab w:val="num" w:pos="1440"/>
        </w:tabs>
        <w:ind w:left="1440" w:hanging="360"/>
      </w:pPr>
      <w:rPr>
        <w:rFonts w:ascii="Wingdings" w:hAnsi="Wingdings" w:hint="default"/>
      </w:rPr>
    </w:lvl>
    <w:lvl w:ilvl="2" w:tplc="F1FC1AF0" w:tentative="1">
      <w:start w:val="1"/>
      <w:numFmt w:val="bullet"/>
      <w:lvlText w:val=""/>
      <w:lvlJc w:val="left"/>
      <w:pPr>
        <w:tabs>
          <w:tab w:val="num" w:pos="2160"/>
        </w:tabs>
        <w:ind w:left="2160" w:hanging="360"/>
      </w:pPr>
      <w:rPr>
        <w:rFonts w:ascii="Wingdings" w:hAnsi="Wingdings" w:hint="default"/>
      </w:rPr>
    </w:lvl>
    <w:lvl w:ilvl="3" w:tplc="ED0EEE2C" w:tentative="1">
      <w:start w:val="1"/>
      <w:numFmt w:val="bullet"/>
      <w:lvlText w:val=""/>
      <w:lvlJc w:val="left"/>
      <w:pPr>
        <w:tabs>
          <w:tab w:val="num" w:pos="2880"/>
        </w:tabs>
        <w:ind w:left="2880" w:hanging="360"/>
      </w:pPr>
      <w:rPr>
        <w:rFonts w:ascii="Wingdings" w:hAnsi="Wingdings" w:hint="default"/>
      </w:rPr>
    </w:lvl>
    <w:lvl w:ilvl="4" w:tplc="BA54BF2E" w:tentative="1">
      <w:start w:val="1"/>
      <w:numFmt w:val="bullet"/>
      <w:lvlText w:val=""/>
      <w:lvlJc w:val="left"/>
      <w:pPr>
        <w:tabs>
          <w:tab w:val="num" w:pos="3600"/>
        </w:tabs>
        <w:ind w:left="3600" w:hanging="360"/>
      </w:pPr>
      <w:rPr>
        <w:rFonts w:ascii="Wingdings" w:hAnsi="Wingdings" w:hint="default"/>
      </w:rPr>
    </w:lvl>
    <w:lvl w:ilvl="5" w:tplc="F104BA14" w:tentative="1">
      <w:start w:val="1"/>
      <w:numFmt w:val="bullet"/>
      <w:lvlText w:val=""/>
      <w:lvlJc w:val="left"/>
      <w:pPr>
        <w:tabs>
          <w:tab w:val="num" w:pos="4320"/>
        </w:tabs>
        <w:ind w:left="4320" w:hanging="360"/>
      </w:pPr>
      <w:rPr>
        <w:rFonts w:ascii="Wingdings" w:hAnsi="Wingdings" w:hint="default"/>
      </w:rPr>
    </w:lvl>
    <w:lvl w:ilvl="6" w:tplc="1C4ACA84" w:tentative="1">
      <w:start w:val="1"/>
      <w:numFmt w:val="bullet"/>
      <w:lvlText w:val=""/>
      <w:lvlJc w:val="left"/>
      <w:pPr>
        <w:tabs>
          <w:tab w:val="num" w:pos="5040"/>
        </w:tabs>
        <w:ind w:left="5040" w:hanging="360"/>
      </w:pPr>
      <w:rPr>
        <w:rFonts w:ascii="Wingdings" w:hAnsi="Wingdings" w:hint="default"/>
      </w:rPr>
    </w:lvl>
    <w:lvl w:ilvl="7" w:tplc="A9ACA260" w:tentative="1">
      <w:start w:val="1"/>
      <w:numFmt w:val="bullet"/>
      <w:lvlText w:val=""/>
      <w:lvlJc w:val="left"/>
      <w:pPr>
        <w:tabs>
          <w:tab w:val="num" w:pos="5760"/>
        </w:tabs>
        <w:ind w:left="5760" w:hanging="360"/>
      </w:pPr>
      <w:rPr>
        <w:rFonts w:ascii="Wingdings" w:hAnsi="Wingdings" w:hint="default"/>
      </w:rPr>
    </w:lvl>
    <w:lvl w:ilvl="8" w:tplc="EDD4777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F9005B"/>
    <w:multiLevelType w:val="hybridMultilevel"/>
    <w:tmpl w:val="8B0483A6"/>
    <w:lvl w:ilvl="0" w:tplc="FAC05916">
      <w:start w:val="1"/>
      <w:numFmt w:val="bullet"/>
      <w:lvlText w:val=""/>
      <w:lvlJc w:val="left"/>
      <w:pPr>
        <w:tabs>
          <w:tab w:val="num" w:pos="720"/>
        </w:tabs>
        <w:ind w:left="720" w:hanging="360"/>
      </w:pPr>
      <w:rPr>
        <w:rFonts w:ascii="Wingdings" w:hAnsi="Wingdings" w:hint="default"/>
      </w:rPr>
    </w:lvl>
    <w:lvl w:ilvl="1" w:tplc="FD9AAA96" w:tentative="1">
      <w:start w:val="1"/>
      <w:numFmt w:val="bullet"/>
      <w:lvlText w:val=""/>
      <w:lvlJc w:val="left"/>
      <w:pPr>
        <w:tabs>
          <w:tab w:val="num" w:pos="1440"/>
        </w:tabs>
        <w:ind w:left="1440" w:hanging="360"/>
      </w:pPr>
      <w:rPr>
        <w:rFonts w:ascii="Wingdings" w:hAnsi="Wingdings" w:hint="default"/>
      </w:rPr>
    </w:lvl>
    <w:lvl w:ilvl="2" w:tplc="E51CF5F0" w:tentative="1">
      <w:start w:val="1"/>
      <w:numFmt w:val="bullet"/>
      <w:lvlText w:val=""/>
      <w:lvlJc w:val="left"/>
      <w:pPr>
        <w:tabs>
          <w:tab w:val="num" w:pos="2160"/>
        </w:tabs>
        <w:ind w:left="2160" w:hanging="360"/>
      </w:pPr>
      <w:rPr>
        <w:rFonts w:ascii="Wingdings" w:hAnsi="Wingdings" w:hint="default"/>
      </w:rPr>
    </w:lvl>
    <w:lvl w:ilvl="3" w:tplc="98D6E46C" w:tentative="1">
      <w:start w:val="1"/>
      <w:numFmt w:val="bullet"/>
      <w:lvlText w:val=""/>
      <w:lvlJc w:val="left"/>
      <w:pPr>
        <w:tabs>
          <w:tab w:val="num" w:pos="2880"/>
        </w:tabs>
        <w:ind w:left="2880" w:hanging="360"/>
      </w:pPr>
      <w:rPr>
        <w:rFonts w:ascii="Wingdings" w:hAnsi="Wingdings" w:hint="default"/>
      </w:rPr>
    </w:lvl>
    <w:lvl w:ilvl="4" w:tplc="976A6932" w:tentative="1">
      <w:start w:val="1"/>
      <w:numFmt w:val="bullet"/>
      <w:lvlText w:val=""/>
      <w:lvlJc w:val="left"/>
      <w:pPr>
        <w:tabs>
          <w:tab w:val="num" w:pos="3600"/>
        </w:tabs>
        <w:ind w:left="3600" w:hanging="360"/>
      </w:pPr>
      <w:rPr>
        <w:rFonts w:ascii="Wingdings" w:hAnsi="Wingdings" w:hint="default"/>
      </w:rPr>
    </w:lvl>
    <w:lvl w:ilvl="5" w:tplc="0BB8F002" w:tentative="1">
      <w:start w:val="1"/>
      <w:numFmt w:val="bullet"/>
      <w:lvlText w:val=""/>
      <w:lvlJc w:val="left"/>
      <w:pPr>
        <w:tabs>
          <w:tab w:val="num" w:pos="4320"/>
        </w:tabs>
        <w:ind w:left="4320" w:hanging="360"/>
      </w:pPr>
      <w:rPr>
        <w:rFonts w:ascii="Wingdings" w:hAnsi="Wingdings" w:hint="default"/>
      </w:rPr>
    </w:lvl>
    <w:lvl w:ilvl="6" w:tplc="416C6250" w:tentative="1">
      <w:start w:val="1"/>
      <w:numFmt w:val="bullet"/>
      <w:lvlText w:val=""/>
      <w:lvlJc w:val="left"/>
      <w:pPr>
        <w:tabs>
          <w:tab w:val="num" w:pos="5040"/>
        </w:tabs>
        <w:ind w:left="5040" w:hanging="360"/>
      </w:pPr>
      <w:rPr>
        <w:rFonts w:ascii="Wingdings" w:hAnsi="Wingdings" w:hint="default"/>
      </w:rPr>
    </w:lvl>
    <w:lvl w:ilvl="7" w:tplc="16FC25A8" w:tentative="1">
      <w:start w:val="1"/>
      <w:numFmt w:val="bullet"/>
      <w:lvlText w:val=""/>
      <w:lvlJc w:val="left"/>
      <w:pPr>
        <w:tabs>
          <w:tab w:val="num" w:pos="5760"/>
        </w:tabs>
        <w:ind w:left="5760" w:hanging="360"/>
      </w:pPr>
      <w:rPr>
        <w:rFonts w:ascii="Wingdings" w:hAnsi="Wingdings" w:hint="default"/>
      </w:rPr>
    </w:lvl>
    <w:lvl w:ilvl="8" w:tplc="0F72C96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BE4B60"/>
    <w:multiLevelType w:val="hybridMultilevel"/>
    <w:tmpl w:val="D3EA5808"/>
    <w:lvl w:ilvl="0" w:tplc="8D9401CC">
      <w:start w:val="1"/>
      <w:numFmt w:val="bullet"/>
      <w:lvlText w:val=""/>
      <w:lvlJc w:val="left"/>
      <w:pPr>
        <w:tabs>
          <w:tab w:val="num" w:pos="720"/>
        </w:tabs>
        <w:ind w:left="720" w:hanging="360"/>
      </w:pPr>
      <w:rPr>
        <w:rFonts w:ascii="Wingdings" w:hAnsi="Wingdings" w:hint="default"/>
      </w:rPr>
    </w:lvl>
    <w:lvl w:ilvl="1" w:tplc="6B54172C" w:tentative="1">
      <w:start w:val="1"/>
      <w:numFmt w:val="bullet"/>
      <w:lvlText w:val=""/>
      <w:lvlJc w:val="left"/>
      <w:pPr>
        <w:tabs>
          <w:tab w:val="num" w:pos="1440"/>
        </w:tabs>
        <w:ind w:left="1440" w:hanging="360"/>
      </w:pPr>
      <w:rPr>
        <w:rFonts w:ascii="Wingdings" w:hAnsi="Wingdings" w:hint="default"/>
      </w:rPr>
    </w:lvl>
    <w:lvl w:ilvl="2" w:tplc="503CA3BE" w:tentative="1">
      <w:start w:val="1"/>
      <w:numFmt w:val="bullet"/>
      <w:lvlText w:val=""/>
      <w:lvlJc w:val="left"/>
      <w:pPr>
        <w:tabs>
          <w:tab w:val="num" w:pos="2160"/>
        </w:tabs>
        <w:ind w:left="2160" w:hanging="360"/>
      </w:pPr>
      <w:rPr>
        <w:rFonts w:ascii="Wingdings" w:hAnsi="Wingdings" w:hint="default"/>
      </w:rPr>
    </w:lvl>
    <w:lvl w:ilvl="3" w:tplc="45948E2E" w:tentative="1">
      <w:start w:val="1"/>
      <w:numFmt w:val="bullet"/>
      <w:lvlText w:val=""/>
      <w:lvlJc w:val="left"/>
      <w:pPr>
        <w:tabs>
          <w:tab w:val="num" w:pos="2880"/>
        </w:tabs>
        <w:ind w:left="2880" w:hanging="360"/>
      </w:pPr>
      <w:rPr>
        <w:rFonts w:ascii="Wingdings" w:hAnsi="Wingdings" w:hint="default"/>
      </w:rPr>
    </w:lvl>
    <w:lvl w:ilvl="4" w:tplc="170C6DD0" w:tentative="1">
      <w:start w:val="1"/>
      <w:numFmt w:val="bullet"/>
      <w:lvlText w:val=""/>
      <w:lvlJc w:val="left"/>
      <w:pPr>
        <w:tabs>
          <w:tab w:val="num" w:pos="3600"/>
        </w:tabs>
        <w:ind w:left="3600" w:hanging="360"/>
      </w:pPr>
      <w:rPr>
        <w:rFonts w:ascii="Wingdings" w:hAnsi="Wingdings" w:hint="default"/>
      </w:rPr>
    </w:lvl>
    <w:lvl w:ilvl="5" w:tplc="509AAA52" w:tentative="1">
      <w:start w:val="1"/>
      <w:numFmt w:val="bullet"/>
      <w:lvlText w:val=""/>
      <w:lvlJc w:val="left"/>
      <w:pPr>
        <w:tabs>
          <w:tab w:val="num" w:pos="4320"/>
        </w:tabs>
        <w:ind w:left="4320" w:hanging="360"/>
      </w:pPr>
      <w:rPr>
        <w:rFonts w:ascii="Wingdings" w:hAnsi="Wingdings" w:hint="default"/>
      </w:rPr>
    </w:lvl>
    <w:lvl w:ilvl="6" w:tplc="83C0EB68" w:tentative="1">
      <w:start w:val="1"/>
      <w:numFmt w:val="bullet"/>
      <w:lvlText w:val=""/>
      <w:lvlJc w:val="left"/>
      <w:pPr>
        <w:tabs>
          <w:tab w:val="num" w:pos="5040"/>
        </w:tabs>
        <w:ind w:left="5040" w:hanging="360"/>
      </w:pPr>
      <w:rPr>
        <w:rFonts w:ascii="Wingdings" w:hAnsi="Wingdings" w:hint="default"/>
      </w:rPr>
    </w:lvl>
    <w:lvl w:ilvl="7" w:tplc="89421562" w:tentative="1">
      <w:start w:val="1"/>
      <w:numFmt w:val="bullet"/>
      <w:lvlText w:val=""/>
      <w:lvlJc w:val="left"/>
      <w:pPr>
        <w:tabs>
          <w:tab w:val="num" w:pos="5760"/>
        </w:tabs>
        <w:ind w:left="5760" w:hanging="360"/>
      </w:pPr>
      <w:rPr>
        <w:rFonts w:ascii="Wingdings" w:hAnsi="Wingdings" w:hint="default"/>
      </w:rPr>
    </w:lvl>
    <w:lvl w:ilvl="8" w:tplc="C94AD60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E82555"/>
    <w:multiLevelType w:val="hybridMultilevel"/>
    <w:tmpl w:val="ADF077D8"/>
    <w:lvl w:ilvl="0" w:tplc="35B02B54">
      <w:start w:val="1"/>
      <w:numFmt w:val="bullet"/>
      <w:lvlText w:val=""/>
      <w:lvlJc w:val="left"/>
      <w:pPr>
        <w:tabs>
          <w:tab w:val="num" w:pos="720"/>
        </w:tabs>
        <w:ind w:left="720" w:hanging="360"/>
      </w:pPr>
      <w:rPr>
        <w:rFonts w:ascii="Wingdings" w:hAnsi="Wingdings" w:hint="default"/>
      </w:rPr>
    </w:lvl>
    <w:lvl w:ilvl="1" w:tplc="90964514" w:tentative="1">
      <w:start w:val="1"/>
      <w:numFmt w:val="bullet"/>
      <w:lvlText w:val=""/>
      <w:lvlJc w:val="left"/>
      <w:pPr>
        <w:tabs>
          <w:tab w:val="num" w:pos="1440"/>
        </w:tabs>
        <w:ind w:left="1440" w:hanging="360"/>
      </w:pPr>
      <w:rPr>
        <w:rFonts w:ascii="Wingdings" w:hAnsi="Wingdings" w:hint="default"/>
      </w:rPr>
    </w:lvl>
    <w:lvl w:ilvl="2" w:tplc="792E5E0C" w:tentative="1">
      <w:start w:val="1"/>
      <w:numFmt w:val="bullet"/>
      <w:lvlText w:val=""/>
      <w:lvlJc w:val="left"/>
      <w:pPr>
        <w:tabs>
          <w:tab w:val="num" w:pos="2160"/>
        </w:tabs>
        <w:ind w:left="2160" w:hanging="360"/>
      </w:pPr>
      <w:rPr>
        <w:rFonts w:ascii="Wingdings" w:hAnsi="Wingdings" w:hint="default"/>
      </w:rPr>
    </w:lvl>
    <w:lvl w:ilvl="3" w:tplc="606A2790" w:tentative="1">
      <w:start w:val="1"/>
      <w:numFmt w:val="bullet"/>
      <w:lvlText w:val=""/>
      <w:lvlJc w:val="left"/>
      <w:pPr>
        <w:tabs>
          <w:tab w:val="num" w:pos="2880"/>
        </w:tabs>
        <w:ind w:left="2880" w:hanging="360"/>
      </w:pPr>
      <w:rPr>
        <w:rFonts w:ascii="Wingdings" w:hAnsi="Wingdings" w:hint="default"/>
      </w:rPr>
    </w:lvl>
    <w:lvl w:ilvl="4" w:tplc="1A18750C" w:tentative="1">
      <w:start w:val="1"/>
      <w:numFmt w:val="bullet"/>
      <w:lvlText w:val=""/>
      <w:lvlJc w:val="left"/>
      <w:pPr>
        <w:tabs>
          <w:tab w:val="num" w:pos="3600"/>
        </w:tabs>
        <w:ind w:left="3600" w:hanging="360"/>
      </w:pPr>
      <w:rPr>
        <w:rFonts w:ascii="Wingdings" w:hAnsi="Wingdings" w:hint="default"/>
      </w:rPr>
    </w:lvl>
    <w:lvl w:ilvl="5" w:tplc="DAE88BA8" w:tentative="1">
      <w:start w:val="1"/>
      <w:numFmt w:val="bullet"/>
      <w:lvlText w:val=""/>
      <w:lvlJc w:val="left"/>
      <w:pPr>
        <w:tabs>
          <w:tab w:val="num" w:pos="4320"/>
        </w:tabs>
        <w:ind w:left="4320" w:hanging="360"/>
      </w:pPr>
      <w:rPr>
        <w:rFonts w:ascii="Wingdings" w:hAnsi="Wingdings" w:hint="default"/>
      </w:rPr>
    </w:lvl>
    <w:lvl w:ilvl="6" w:tplc="4DD6A4C6" w:tentative="1">
      <w:start w:val="1"/>
      <w:numFmt w:val="bullet"/>
      <w:lvlText w:val=""/>
      <w:lvlJc w:val="left"/>
      <w:pPr>
        <w:tabs>
          <w:tab w:val="num" w:pos="5040"/>
        </w:tabs>
        <w:ind w:left="5040" w:hanging="360"/>
      </w:pPr>
      <w:rPr>
        <w:rFonts w:ascii="Wingdings" w:hAnsi="Wingdings" w:hint="default"/>
      </w:rPr>
    </w:lvl>
    <w:lvl w:ilvl="7" w:tplc="D9400610" w:tentative="1">
      <w:start w:val="1"/>
      <w:numFmt w:val="bullet"/>
      <w:lvlText w:val=""/>
      <w:lvlJc w:val="left"/>
      <w:pPr>
        <w:tabs>
          <w:tab w:val="num" w:pos="5760"/>
        </w:tabs>
        <w:ind w:left="5760" w:hanging="360"/>
      </w:pPr>
      <w:rPr>
        <w:rFonts w:ascii="Wingdings" w:hAnsi="Wingdings" w:hint="default"/>
      </w:rPr>
    </w:lvl>
    <w:lvl w:ilvl="8" w:tplc="EEACFB5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9E125F"/>
    <w:multiLevelType w:val="hybridMultilevel"/>
    <w:tmpl w:val="FD80C634"/>
    <w:lvl w:ilvl="0" w:tplc="630C2E32">
      <w:start w:val="1"/>
      <w:numFmt w:val="bullet"/>
      <w:lvlText w:val="•"/>
      <w:lvlJc w:val="left"/>
      <w:pPr>
        <w:tabs>
          <w:tab w:val="num" w:pos="720"/>
        </w:tabs>
        <w:ind w:left="720" w:hanging="360"/>
      </w:pPr>
      <w:rPr>
        <w:rFonts w:ascii="Arial" w:hAnsi="Arial" w:hint="default"/>
      </w:rPr>
    </w:lvl>
    <w:lvl w:ilvl="1" w:tplc="A508C90C" w:tentative="1">
      <w:start w:val="1"/>
      <w:numFmt w:val="bullet"/>
      <w:lvlText w:val="•"/>
      <w:lvlJc w:val="left"/>
      <w:pPr>
        <w:tabs>
          <w:tab w:val="num" w:pos="1440"/>
        </w:tabs>
        <w:ind w:left="1440" w:hanging="360"/>
      </w:pPr>
      <w:rPr>
        <w:rFonts w:ascii="Arial" w:hAnsi="Arial" w:hint="default"/>
      </w:rPr>
    </w:lvl>
    <w:lvl w:ilvl="2" w:tplc="4EAA445A" w:tentative="1">
      <w:start w:val="1"/>
      <w:numFmt w:val="bullet"/>
      <w:lvlText w:val="•"/>
      <w:lvlJc w:val="left"/>
      <w:pPr>
        <w:tabs>
          <w:tab w:val="num" w:pos="2160"/>
        </w:tabs>
        <w:ind w:left="2160" w:hanging="360"/>
      </w:pPr>
      <w:rPr>
        <w:rFonts w:ascii="Arial" w:hAnsi="Arial" w:hint="default"/>
      </w:rPr>
    </w:lvl>
    <w:lvl w:ilvl="3" w:tplc="B26A0000" w:tentative="1">
      <w:start w:val="1"/>
      <w:numFmt w:val="bullet"/>
      <w:lvlText w:val="•"/>
      <w:lvlJc w:val="left"/>
      <w:pPr>
        <w:tabs>
          <w:tab w:val="num" w:pos="2880"/>
        </w:tabs>
        <w:ind w:left="2880" w:hanging="360"/>
      </w:pPr>
      <w:rPr>
        <w:rFonts w:ascii="Arial" w:hAnsi="Arial" w:hint="default"/>
      </w:rPr>
    </w:lvl>
    <w:lvl w:ilvl="4" w:tplc="6212B2C6" w:tentative="1">
      <w:start w:val="1"/>
      <w:numFmt w:val="bullet"/>
      <w:lvlText w:val="•"/>
      <w:lvlJc w:val="left"/>
      <w:pPr>
        <w:tabs>
          <w:tab w:val="num" w:pos="3600"/>
        </w:tabs>
        <w:ind w:left="3600" w:hanging="360"/>
      </w:pPr>
      <w:rPr>
        <w:rFonts w:ascii="Arial" w:hAnsi="Arial" w:hint="default"/>
      </w:rPr>
    </w:lvl>
    <w:lvl w:ilvl="5" w:tplc="08F4DEA2" w:tentative="1">
      <w:start w:val="1"/>
      <w:numFmt w:val="bullet"/>
      <w:lvlText w:val="•"/>
      <w:lvlJc w:val="left"/>
      <w:pPr>
        <w:tabs>
          <w:tab w:val="num" w:pos="4320"/>
        </w:tabs>
        <w:ind w:left="4320" w:hanging="360"/>
      </w:pPr>
      <w:rPr>
        <w:rFonts w:ascii="Arial" w:hAnsi="Arial" w:hint="default"/>
      </w:rPr>
    </w:lvl>
    <w:lvl w:ilvl="6" w:tplc="9F421D8A" w:tentative="1">
      <w:start w:val="1"/>
      <w:numFmt w:val="bullet"/>
      <w:lvlText w:val="•"/>
      <w:lvlJc w:val="left"/>
      <w:pPr>
        <w:tabs>
          <w:tab w:val="num" w:pos="5040"/>
        </w:tabs>
        <w:ind w:left="5040" w:hanging="360"/>
      </w:pPr>
      <w:rPr>
        <w:rFonts w:ascii="Arial" w:hAnsi="Arial" w:hint="default"/>
      </w:rPr>
    </w:lvl>
    <w:lvl w:ilvl="7" w:tplc="8834A7CE" w:tentative="1">
      <w:start w:val="1"/>
      <w:numFmt w:val="bullet"/>
      <w:lvlText w:val="•"/>
      <w:lvlJc w:val="left"/>
      <w:pPr>
        <w:tabs>
          <w:tab w:val="num" w:pos="5760"/>
        </w:tabs>
        <w:ind w:left="5760" w:hanging="360"/>
      </w:pPr>
      <w:rPr>
        <w:rFonts w:ascii="Arial" w:hAnsi="Arial" w:hint="default"/>
      </w:rPr>
    </w:lvl>
    <w:lvl w:ilvl="8" w:tplc="F4CA79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F914039"/>
    <w:multiLevelType w:val="hybridMultilevel"/>
    <w:tmpl w:val="F86E3A1A"/>
    <w:lvl w:ilvl="0" w:tplc="5B38F334">
      <w:start w:val="1"/>
      <w:numFmt w:val="bullet"/>
      <w:lvlText w:val=""/>
      <w:lvlJc w:val="left"/>
      <w:pPr>
        <w:tabs>
          <w:tab w:val="num" w:pos="720"/>
        </w:tabs>
        <w:ind w:left="720" w:hanging="360"/>
      </w:pPr>
      <w:rPr>
        <w:rFonts w:ascii="Wingdings" w:hAnsi="Wingdings" w:hint="default"/>
      </w:rPr>
    </w:lvl>
    <w:lvl w:ilvl="1" w:tplc="D0EC734A" w:tentative="1">
      <w:start w:val="1"/>
      <w:numFmt w:val="bullet"/>
      <w:lvlText w:val=""/>
      <w:lvlJc w:val="left"/>
      <w:pPr>
        <w:tabs>
          <w:tab w:val="num" w:pos="1440"/>
        </w:tabs>
        <w:ind w:left="1440" w:hanging="360"/>
      </w:pPr>
      <w:rPr>
        <w:rFonts w:ascii="Wingdings" w:hAnsi="Wingdings" w:hint="default"/>
      </w:rPr>
    </w:lvl>
    <w:lvl w:ilvl="2" w:tplc="64FC80EA" w:tentative="1">
      <w:start w:val="1"/>
      <w:numFmt w:val="bullet"/>
      <w:lvlText w:val=""/>
      <w:lvlJc w:val="left"/>
      <w:pPr>
        <w:tabs>
          <w:tab w:val="num" w:pos="2160"/>
        </w:tabs>
        <w:ind w:left="2160" w:hanging="360"/>
      </w:pPr>
      <w:rPr>
        <w:rFonts w:ascii="Wingdings" w:hAnsi="Wingdings" w:hint="default"/>
      </w:rPr>
    </w:lvl>
    <w:lvl w:ilvl="3" w:tplc="245409A0" w:tentative="1">
      <w:start w:val="1"/>
      <w:numFmt w:val="bullet"/>
      <w:lvlText w:val=""/>
      <w:lvlJc w:val="left"/>
      <w:pPr>
        <w:tabs>
          <w:tab w:val="num" w:pos="2880"/>
        </w:tabs>
        <w:ind w:left="2880" w:hanging="360"/>
      </w:pPr>
      <w:rPr>
        <w:rFonts w:ascii="Wingdings" w:hAnsi="Wingdings" w:hint="default"/>
      </w:rPr>
    </w:lvl>
    <w:lvl w:ilvl="4" w:tplc="ADEE2032" w:tentative="1">
      <w:start w:val="1"/>
      <w:numFmt w:val="bullet"/>
      <w:lvlText w:val=""/>
      <w:lvlJc w:val="left"/>
      <w:pPr>
        <w:tabs>
          <w:tab w:val="num" w:pos="3600"/>
        </w:tabs>
        <w:ind w:left="3600" w:hanging="360"/>
      </w:pPr>
      <w:rPr>
        <w:rFonts w:ascii="Wingdings" w:hAnsi="Wingdings" w:hint="default"/>
      </w:rPr>
    </w:lvl>
    <w:lvl w:ilvl="5" w:tplc="73562E16" w:tentative="1">
      <w:start w:val="1"/>
      <w:numFmt w:val="bullet"/>
      <w:lvlText w:val=""/>
      <w:lvlJc w:val="left"/>
      <w:pPr>
        <w:tabs>
          <w:tab w:val="num" w:pos="4320"/>
        </w:tabs>
        <w:ind w:left="4320" w:hanging="360"/>
      </w:pPr>
      <w:rPr>
        <w:rFonts w:ascii="Wingdings" w:hAnsi="Wingdings" w:hint="default"/>
      </w:rPr>
    </w:lvl>
    <w:lvl w:ilvl="6" w:tplc="6E38F18C" w:tentative="1">
      <w:start w:val="1"/>
      <w:numFmt w:val="bullet"/>
      <w:lvlText w:val=""/>
      <w:lvlJc w:val="left"/>
      <w:pPr>
        <w:tabs>
          <w:tab w:val="num" w:pos="5040"/>
        </w:tabs>
        <w:ind w:left="5040" w:hanging="360"/>
      </w:pPr>
      <w:rPr>
        <w:rFonts w:ascii="Wingdings" w:hAnsi="Wingdings" w:hint="default"/>
      </w:rPr>
    </w:lvl>
    <w:lvl w:ilvl="7" w:tplc="39500A16" w:tentative="1">
      <w:start w:val="1"/>
      <w:numFmt w:val="bullet"/>
      <w:lvlText w:val=""/>
      <w:lvlJc w:val="left"/>
      <w:pPr>
        <w:tabs>
          <w:tab w:val="num" w:pos="5760"/>
        </w:tabs>
        <w:ind w:left="5760" w:hanging="360"/>
      </w:pPr>
      <w:rPr>
        <w:rFonts w:ascii="Wingdings" w:hAnsi="Wingdings" w:hint="default"/>
      </w:rPr>
    </w:lvl>
    <w:lvl w:ilvl="8" w:tplc="5C80FC80" w:tentative="1">
      <w:start w:val="1"/>
      <w:numFmt w:val="bullet"/>
      <w:lvlText w:val=""/>
      <w:lvlJc w:val="left"/>
      <w:pPr>
        <w:tabs>
          <w:tab w:val="num" w:pos="6480"/>
        </w:tabs>
        <w:ind w:left="6480" w:hanging="360"/>
      </w:pPr>
      <w:rPr>
        <w:rFonts w:ascii="Wingdings" w:hAnsi="Wingdings" w:hint="default"/>
      </w:rPr>
    </w:lvl>
  </w:abstractNum>
  <w:num w:numId="1" w16cid:durableId="1213033515">
    <w:abstractNumId w:val="0"/>
  </w:num>
  <w:num w:numId="2" w16cid:durableId="1990860353">
    <w:abstractNumId w:val="15"/>
  </w:num>
  <w:num w:numId="3" w16cid:durableId="1579174601">
    <w:abstractNumId w:val="12"/>
  </w:num>
  <w:num w:numId="4" w16cid:durableId="1614052171">
    <w:abstractNumId w:val="11"/>
  </w:num>
  <w:num w:numId="5" w16cid:durableId="2101485038">
    <w:abstractNumId w:val="4"/>
  </w:num>
  <w:num w:numId="6" w16cid:durableId="1484814878">
    <w:abstractNumId w:val="17"/>
  </w:num>
  <w:num w:numId="7" w16cid:durableId="1757286128">
    <w:abstractNumId w:val="1"/>
  </w:num>
  <w:num w:numId="8" w16cid:durableId="151606745">
    <w:abstractNumId w:val="2"/>
  </w:num>
  <w:num w:numId="9" w16cid:durableId="206139675">
    <w:abstractNumId w:val="6"/>
  </w:num>
  <w:num w:numId="10" w16cid:durableId="1106926493">
    <w:abstractNumId w:val="18"/>
  </w:num>
  <w:num w:numId="11" w16cid:durableId="1228686397">
    <w:abstractNumId w:val="5"/>
  </w:num>
  <w:num w:numId="12" w16cid:durableId="961303908">
    <w:abstractNumId w:val="20"/>
  </w:num>
  <w:num w:numId="13" w16cid:durableId="651956460">
    <w:abstractNumId w:val="3"/>
  </w:num>
  <w:num w:numId="14" w16cid:durableId="338702072">
    <w:abstractNumId w:val="8"/>
  </w:num>
  <w:num w:numId="15" w16cid:durableId="1369796967">
    <w:abstractNumId w:val="7"/>
  </w:num>
  <w:num w:numId="16" w16cid:durableId="1356535436">
    <w:abstractNumId w:val="13"/>
  </w:num>
  <w:num w:numId="17" w16cid:durableId="1275088779">
    <w:abstractNumId w:val="10"/>
  </w:num>
  <w:num w:numId="18" w16cid:durableId="2089500049">
    <w:abstractNumId w:val="21"/>
  </w:num>
  <w:num w:numId="19" w16cid:durableId="1588155233">
    <w:abstractNumId w:val="19"/>
  </w:num>
  <w:num w:numId="20" w16cid:durableId="95368259">
    <w:abstractNumId w:val="16"/>
  </w:num>
  <w:num w:numId="21" w16cid:durableId="1281257344">
    <w:abstractNumId w:val="9"/>
  </w:num>
  <w:num w:numId="22" w16cid:durableId="105134935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a Hypolito">
    <w15:presenceInfo w15:providerId="AD" w15:userId="S::paula.hypolito@cps.sp.gov.br::e44144f7-4a51-42c9-bc0f-7a91bc4632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EB4"/>
    <w:rsid w:val="00005733"/>
    <w:rsid w:val="00006439"/>
    <w:rsid w:val="000077F1"/>
    <w:rsid w:val="00010B8F"/>
    <w:rsid w:val="000125D1"/>
    <w:rsid w:val="00012BFE"/>
    <w:rsid w:val="000141D3"/>
    <w:rsid w:val="00015AF4"/>
    <w:rsid w:val="00015C3A"/>
    <w:rsid w:val="00026049"/>
    <w:rsid w:val="0002636D"/>
    <w:rsid w:val="000279A9"/>
    <w:rsid w:val="00034406"/>
    <w:rsid w:val="000353A1"/>
    <w:rsid w:val="000432F2"/>
    <w:rsid w:val="000501AC"/>
    <w:rsid w:val="00055853"/>
    <w:rsid w:val="00055F8D"/>
    <w:rsid w:val="00056B42"/>
    <w:rsid w:val="0006149B"/>
    <w:rsid w:val="00063E45"/>
    <w:rsid w:val="00066700"/>
    <w:rsid w:val="00070846"/>
    <w:rsid w:val="00071BE1"/>
    <w:rsid w:val="00073DEE"/>
    <w:rsid w:val="000834B2"/>
    <w:rsid w:val="0008484B"/>
    <w:rsid w:val="00084E17"/>
    <w:rsid w:val="00093339"/>
    <w:rsid w:val="00094E09"/>
    <w:rsid w:val="00095361"/>
    <w:rsid w:val="000A1984"/>
    <w:rsid w:val="000A6B82"/>
    <w:rsid w:val="000A7886"/>
    <w:rsid w:val="000B1065"/>
    <w:rsid w:val="000B2AF3"/>
    <w:rsid w:val="000B2EEA"/>
    <w:rsid w:val="000B68FD"/>
    <w:rsid w:val="000B7051"/>
    <w:rsid w:val="000C1B4A"/>
    <w:rsid w:val="000D78D2"/>
    <w:rsid w:val="000E0C69"/>
    <w:rsid w:val="000E12C3"/>
    <w:rsid w:val="000E1F96"/>
    <w:rsid w:val="000E283D"/>
    <w:rsid w:val="000E57D5"/>
    <w:rsid w:val="000E60E8"/>
    <w:rsid w:val="000F15B3"/>
    <w:rsid w:val="000F5457"/>
    <w:rsid w:val="000F7C78"/>
    <w:rsid w:val="00100F9E"/>
    <w:rsid w:val="0010259E"/>
    <w:rsid w:val="00103B84"/>
    <w:rsid w:val="00111163"/>
    <w:rsid w:val="001131DB"/>
    <w:rsid w:val="001204EA"/>
    <w:rsid w:val="001210FA"/>
    <w:rsid w:val="00126F9A"/>
    <w:rsid w:val="00127989"/>
    <w:rsid w:val="0013371C"/>
    <w:rsid w:val="001361D9"/>
    <w:rsid w:val="00145752"/>
    <w:rsid w:val="0014786A"/>
    <w:rsid w:val="00150BAF"/>
    <w:rsid w:val="00152E66"/>
    <w:rsid w:val="001603FB"/>
    <w:rsid w:val="0016704A"/>
    <w:rsid w:val="00171043"/>
    <w:rsid w:val="0018472C"/>
    <w:rsid w:val="00184EA1"/>
    <w:rsid w:val="00185044"/>
    <w:rsid w:val="00185F6F"/>
    <w:rsid w:val="00187760"/>
    <w:rsid w:val="00194768"/>
    <w:rsid w:val="001A0B55"/>
    <w:rsid w:val="001A0B5D"/>
    <w:rsid w:val="001A5B4E"/>
    <w:rsid w:val="001A7E40"/>
    <w:rsid w:val="001A7E49"/>
    <w:rsid w:val="001B3121"/>
    <w:rsid w:val="001B3DDD"/>
    <w:rsid w:val="001B5F9F"/>
    <w:rsid w:val="001B606F"/>
    <w:rsid w:val="001C373B"/>
    <w:rsid w:val="001C75A7"/>
    <w:rsid w:val="001F042E"/>
    <w:rsid w:val="00201C95"/>
    <w:rsid w:val="00202696"/>
    <w:rsid w:val="0020718D"/>
    <w:rsid w:val="002076D9"/>
    <w:rsid w:val="00207D6E"/>
    <w:rsid w:val="00210D22"/>
    <w:rsid w:val="00217178"/>
    <w:rsid w:val="00217A21"/>
    <w:rsid w:val="00231222"/>
    <w:rsid w:val="00234652"/>
    <w:rsid w:val="00243671"/>
    <w:rsid w:val="002464F7"/>
    <w:rsid w:val="002510C5"/>
    <w:rsid w:val="0025725F"/>
    <w:rsid w:val="00260578"/>
    <w:rsid w:val="0026380A"/>
    <w:rsid w:val="002639D8"/>
    <w:rsid w:val="00264D2D"/>
    <w:rsid w:val="00265700"/>
    <w:rsid w:val="00267BE1"/>
    <w:rsid w:val="00273126"/>
    <w:rsid w:val="00275AF3"/>
    <w:rsid w:val="00284B84"/>
    <w:rsid w:val="002915C9"/>
    <w:rsid w:val="00297C81"/>
    <w:rsid w:val="002A6E64"/>
    <w:rsid w:val="002B3271"/>
    <w:rsid w:val="002B569C"/>
    <w:rsid w:val="002B5AE1"/>
    <w:rsid w:val="002C2C88"/>
    <w:rsid w:val="002D0E71"/>
    <w:rsid w:val="002D7342"/>
    <w:rsid w:val="002D73AB"/>
    <w:rsid w:val="002D7D1D"/>
    <w:rsid w:val="002E02DB"/>
    <w:rsid w:val="002E2655"/>
    <w:rsid w:val="002F3411"/>
    <w:rsid w:val="002F6F20"/>
    <w:rsid w:val="002F714B"/>
    <w:rsid w:val="003002C7"/>
    <w:rsid w:val="003014C9"/>
    <w:rsid w:val="003030F6"/>
    <w:rsid w:val="003065F5"/>
    <w:rsid w:val="00312A40"/>
    <w:rsid w:val="00315070"/>
    <w:rsid w:val="00326231"/>
    <w:rsid w:val="00332A77"/>
    <w:rsid w:val="0034059D"/>
    <w:rsid w:val="00340B0F"/>
    <w:rsid w:val="00343C5D"/>
    <w:rsid w:val="0034602B"/>
    <w:rsid w:val="00364A46"/>
    <w:rsid w:val="00376ADE"/>
    <w:rsid w:val="0038377B"/>
    <w:rsid w:val="00385B8A"/>
    <w:rsid w:val="00390D99"/>
    <w:rsid w:val="003A0A24"/>
    <w:rsid w:val="003A0A8C"/>
    <w:rsid w:val="003A52CE"/>
    <w:rsid w:val="003B3D7B"/>
    <w:rsid w:val="003C445F"/>
    <w:rsid w:val="003F4859"/>
    <w:rsid w:val="003F5649"/>
    <w:rsid w:val="003F5AB2"/>
    <w:rsid w:val="00406332"/>
    <w:rsid w:val="00407B8D"/>
    <w:rsid w:val="00415B7A"/>
    <w:rsid w:val="00416C6F"/>
    <w:rsid w:val="004239B2"/>
    <w:rsid w:val="004271C1"/>
    <w:rsid w:val="0043172E"/>
    <w:rsid w:val="00433FE7"/>
    <w:rsid w:val="00434077"/>
    <w:rsid w:val="0043565E"/>
    <w:rsid w:val="00444515"/>
    <w:rsid w:val="00452C67"/>
    <w:rsid w:val="004549D9"/>
    <w:rsid w:val="004563B5"/>
    <w:rsid w:val="004563DF"/>
    <w:rsid w:val="00471EB4"/>
    <w:rsid w:val="004751FC"/>
    <w:rsid w:val="004842AC"/>
    <w:rsid w:val="0048714A"/>
    <w:rsid w:val="00492338"/>
    <w:rsid w:val="00493831"/>
    <w:rsid w:val="004958D9"/>
    <w:rsid w:val="004A24DC"/>
    <w:rsid w:val="004A34D5"/>
    <w:rsid w:val="004A399F"/>
    <w:rsid w:val="004A609F"/>
    <w:rsid w:val="004A62D3"/>
    <w:rsid w:val="004A702C"/>
    <w:rsid w:val="004B25D0"/>
    <w:rsid w:val="004C05AA"/>
    <w:rsid w:val="004C0FFA"/>
    <w:rsid w:val="004C6F85"/>
    <w:rsid w:val="004C79A0"/>
    <w:rsid w:val="004D17A7"/>
    <w:rsid w:val="004D4F89"/>
    <w:rsid w:val="004D7EB1"/>
    <w:rsid w:val="004E09B7"/>
    <w:rsid w:val="004F069A"/>
    <w:rsid w:val="004F33F0"/>
    <w:rsid w:val="005040EF"/>
    <w:rsid w:val="00504BDF"/>
    <w:rsid w:val="005174FA"/>
    <w:rsid w:val="00520261"/>
    <w:rsid w:val="00521E5A"/>
    <w:rsid w:val="00533160"/>
    <w:rsid w:val="00543C50"/>
    <w:rsid w:val="005563FD"/>
    <w:rsid w:val="005572C2"/>
    <w:rsid w:val="00560D08"/>
    <w:rsid w:val="00562116"/>
    <w:rsid w:val="00564F30"/>
    <w:rsid w:val="0056577B"/>
    <w:rsid w:val="00572BC6"/>
    <w:rsid w:val="00572DA5"/>
    <w:rsid w:val="00573017"/>
    <w:rsid w:val="00573E3C"/>
    <w:rsid w:val="005779CD"/>
    <w:rsid w:val="0058193C"/>
    <w:rsid w:val="0058210A"/>
    <w:rsid w:val="00584AF2"/>
    <w:rsid w:val="0059416D"/>
    <w:rsid w:val="005943D6"/>
    <w:rsid w:val="005A2709"/>
    <w:rsid w:val="005A331A"/>
    <w:rsid w:val="005A6AA8"/>
    <w:rsid w:val="005B23D6"/>
    <w:rsid w:val="005B27A1"/>
    <w:rsid w:val="005B6A96"/>
    <w:rsid w:val="005B6FCF"/>
    <w:rsid w:val="005D31C3"/>
    <w:rsid w:val="005D376A"/>
    <w:rsid w:val="005E44D7"/>
    <w:rsid w:val="005E584E"/>
    <w:rsid w:val="005E77C3"/>
    <w:rsid w:val="005E7A90"/>
    <w:rsid w:val="005F124E"/>
    <w:rsid w:val="00601D04"/>
    <w:rsid w:val="00602808"/>
    <w:rsid w:val="0060298B"/>
    <w:rsid w:val="00604F12"/>
    <w:rsid w:val="00614A3D"/>
    <w:rsid w:val="00614BE7"/>
    <w:rsid w:val="00622783"/>
    <w:rsid w:val="006236A0"/>
    <w:rsid w:val="00624C95"/>
    <w:rsid w:val="00633945"/>
    <w:rsid w:val="00633F04"/>
    <w:rsid w:val="00635C91"/>
    <w:rsid w:val="00637E90"/>
    <w:rsid w:val="00640CA8"/>
    <w:rsid w:val="0064560E"/>
    <w:rsid w:val="00656A10"/>
    <w:rsid w:val="0065756F"/>
    <w:rsid w:val="006629D9"/>
    <w:rsid w:val="00664731"/>
    <w:rsid w:val="00666236"/>
    <w:rsid w:val="00666B16"/>
    <w:rsid w:val="006721FF"/>
    <w:rsid w:val="00672342"/>
    <w:rsid w:val="00673338"/>
    <w:rsid w:val="006747B0"/>
    <w:rsid w:val="00682B5D"/>
    <w:rsid w:val="00687176"/>
    <w:rsid w:val="006901BC"/>
    <w:rsid w:val="00691B6C"/>
    <w:rsid w:val="006A3F6B"/>
    <w:rsid w:val="006A6C10"/>
    <w:rsid w:val="006A7982"/>
    <w:rsid w:val="006B1673"/>
    <w:rsid w:val="006B4133"/>
    <w:rsid w:val="006C7437"/>
    <w:rsid w:val="006D484C"/>
    <w:rsid w:val="006E330C"/>
    <w:rsid w:val="006E751B"/>
    <w:rsid w:val="006F52A4"/>
    <w:rsid w:val="006F562F"/>
    <w:rsid w:val="006F7281"/>
    <w:rsid w:val="00707AE6"/>
    <w:rsid w:val="0073226F"/>
    <w:rsid w:val="0073628B"/>
    <w:rsid w:val="007417F9"/>
    <w:rsid w:val="00745027"/>
    <w:rsid w:val="00747B01"/>
    <w:rsid w:val="00750446"/>
    <w:rsid w:val="0075199F"/>
    <w:rsid w:val="00752616"/>
    <w:rsid w:val="00753409"/>
    <w:rsid w:val="007569EF"/>
    <w:rsid w:val="00761B43"/>
    <w:rsid w:val="00761FCC"/>
    <w:rsid w:val="00764B07"/>
    <w:rsid w:val="007718C6"/>
    <w:rsid w:val="00773110"/>
    <w:rsid w:val="0077763D"/>
    <w:rsid w:val="007801BD"/>
    <w:rsid w:val="00783588"/>
    <w:rsid w:val="007852F1"/>
    <w:rsid w:val="00793094"/>
    <w:rsid w:val="0079347F"/>
    <w:rsid w:val="00797F05"/>
    <w:rsid w:val="007A25A5"/>
    <w:rsid w:val="007A3C62"/>
    <w:rsid w:val="007A4BB4"/>
    <w:rsid w:val="007B4D19"/>
    <w:rsid w:val="007B7474"/>
    <w:rsid w:val="007C1A13"/>
    <w:rsid w:val="007C3E87"/>
    <w:rsid w:val="007D2591"/>
    <w:rsid w:val="007D549A"/>
    <w:rsid w:val="007D7B5D"/>
    <w:rsid w:val="007E7ACF"/>
    <w:rsid w:val="007F348A"/>
    <w:rsid w:val="007F6242"/>
    <w:rsid w:val="007F6469"/>
    <w:rsid w:val="008017F4"/>
    <w:rsid w:val="00802E89"/>
    <w:rsid w:val="008051FD"/>
    <w:rsid w:val="00807A60"/>
    <w:rsid w:val="00810F4F"/>
    <w:rsid w:val="00821D18"/>
    <w:rsid w:val="008257BC"/>
    <w:rsid w:val="0083117C"/>
    <w:rsid w:val="0083392E"/>
    <w:rsid w:val="00835C37"/>
    <w:rsid w:val="00836582"/>
    <w:rsid w:val="00836DED"/>
    <w:rsid w:val="00840443"/>
    <w:rsid w:val="00842463"/>
    <w:rsid w:val="008549CD"/>
    <w:rsid w:val="00863ECA"/>
    <w:rsid w:val="00872F84"/>
    <w:rsid w:val="00874439"/>
    <w:rsid w:val="008843D4"/>
    <w:rsid w:val="008918DE"/>
    <w:rsid w:val="00893168"/>
    <w:rsid w:val="0089639C"/>
    <w:rsid w:val="00897080"/>
    <w:rsid w:val="008A068C"/>
    <w:rsid w:val="008A5BDF"/>
    <w:rsid w:val="008B2D49"/>
    <w:rsid w:val="008B5D0E"/>
    <w:rsid w:val="008D32CD"/>
    <w:rsid w:val="008D5024"/>
    <w:rsid w:val="008D5392"/>
    <w:rsid w:val="008D6167"/>
    <w:rsid w:val="008D7E58"/>
    <w:rsid w:val="008E7E9B"/>
    <w:rsid w:val="008F0355"/>
    <w:rsid w:val="00902D88"/>
    <w:rsid w:val="00906928"/>
    <w:rsid w:val="00906B42"/>
    <w:rsid w:val="0091044D"/>
    <w:rsid w:val="00911AE4"/>
    <w:rsid w:val="00912511"/>
    <w:rsid w:val="009140E5"/>
    <w:rsid w:val="009145C6"/>
    <w:rsid w:val="009168F8"/>
    <w:rsid w:val="00916DAA"/>
    <w:rsid w:val="0092334C"/>
    <w:rsid w:val="00926269"/>
    <w:rsid w:val="00926484"/>
    <w:rsid w:val="00926906"/>
    <w:rsid w:val="00927D3B"/>
    <w:rsid w:val="009306EC"/>
    <w:rsid w:val="0093284F"/>
    <w:rsid w:val="0093655D"/>
    <w:rsid w:val="00944235"/>
    <w:rsid w:val="00946942"/>
    <w:rsid w:val="00953A0E"/>
    <w:rsid w:val="00956E2B"/>
    <w:rsid w:val="00960092"/>
    <w:rsid w:val="00960D12"/>
    <w:rsid w:val="00965592"/>
    <w:rsid w:val="00965F39"/>
    <w:rsid w:val="00976F8E"/>
    <w:rsid w:val="00977300"/>
    <w:rsid w:val="009822FE"/>
    <w:rsid w:val="0098407A"/>
    <w:rsid w:val="00985E9F"/>
    <w:rsid w:val="00993617"/>
    <w:rsid w:val="00997E1B"/>
    <w:rsid w:val="009A04B4"/>
    <w:rsid w:val="009A1239"/>
    <w:rsid w:val="009A277E"/>
    <w:rsid w:val="009C0FC6"/>
    <w:rsid w:val="009C14C7"/>
    <w:rsid w:val="009C6F2A"/>
    <w:rsid w:val="009E579C"/>
    <w:rsid w:val="009E68FD"/>
    <w:rsid w:val="009F0718"/>
    <w:rsid w:val="009F0BE3"/>
    <w:rsid w:val="009F24B3"/>
    <w:rsid w:val="009F7326"/>
    <w:rsid w:val="00A0288B"/>
    <w:rsid w:val="00A16785"/>
    <w:rsid w:val="00A17919"/>
    <w:rsid w:val="00A238A3"/>
    <w:rsid w:val="00A239FC"/>
    <w:rsid w:val="00A26529"/>
    <w:rsid w:val="00A26BC5"/>
    <w:rsid w:val="00A33DA7"/>
    <w:rsid w:val="00A34BEB"/>
    <w:rsid w:val="00A36FB2"/>
    <w:rsid w:val="00A374BB"/>
    <w:rsid w:val="00A431BB"/>
    <w:rsid w:val="00A44DC4"/>
    <w:rsid w:val="00A475E8"/>
    <w:rsid w:val="00A5290B"/>
    <w:rsid w:val="00A57369"/>
    <w:rsid w:val="00A70DE3"/>
    <w:rsid w:val="00A72085"/>
    <w:rsid w:val="00A73F59"/>
    <w:rsid w:val="00A83FDA"/>
    <w:rsid w:val="00A85202"/>
    <w:rsid w:val="00A868D4"/>
    <w:rsid w:val="00A93161"/>
    <w:rsid w:val="00AA0D57"/>
    <w:rsid w:val="00AA25CA"/>
    <w:rsid w:val="00AB0A89"/>
    <w:rsid w:val="00AB151A"/>
    <w:rsid w:val="00AB1970"/>
    <w:rsid w:val="00AB5594"/>
    <w:rsid w:val="00AB64F6"/>
    <w:rsid w:val="00AB6AF0"/>
    <w:rsid w:val="00AC19DD"/>
    <w:rsid w:val="00AC1B3C"/>
    <w:rsid w:val="00AC209B"/>
    <w:rsid w:val="00AE01EE"/>
    <w:rsid w:val="00AE09CD"/>
    <w:rsid w:val="00AE0A3E"/>
    <w:rsid w:val="00AE702C"/>
    <w:rsid w:val="00AF0682"/>
    <w:rsid w:val="00AF1527"/>
    <w:rsid w:val="00AF200F"/>
    <w:rsid w:val="00AF384A"/>
    <w:rsid w:val="00B001F8"/>
    <w:rsid w:val="00B067C4"/>
    <w:rsid w:val="00B108FB"/>
    <w:rsid w:val="00B12BC3"/>
    <w:rsid w:val="00B22266"/>
    <w:rsid w:val="00B2286E"/>
    <w:rsid w:val="00B23207"/>
    <w:rsid w:val="00B352C0"/>
    <w:rsid w:val="00B36414"/>
    <w:rsid w:val="00B36826"/>
    <w:rsid w:val="00B42D62"/>
    <w:rsid w:val="00B4402F"/>
    <w:rsid w:val="00B4437C"/>
    <w:rsid w:val="00B45911"/>
    <w:rsid w:val="00B561FB"/>
    <w:rsid w:val="00B57EE0"/>
    <w:rsid w:val="00B603C7"/>
    <w:rsid w:val="00B64FCF"/>
    <w:rsid w:val="00B66885"/>
    <w:rsid w:val="00B67E65"/>
    <w:rsid w:val="00B71026"/>
    <w:rsid w:val="00B72E76"/>
    <w:rsid w:val="00B76D7D"/>
    <w:rsid w:val="00B77CB6"/>
    <w:rsid w:val="00B84A66"/>
    <w:rsid w:val="00B85139"/>
    <w:rsid w:val="00B93CC5"/>
    <w:rsid w:val="00B93EEE"/>
    <w:rsid w:val="00B94E79"/>
    <w:rsid w:val="00BA0D0B"/>
    <w:rsid w:val="00BB692F"/>
    <w:rsid w:val="00BB6AD3"/>
    <w:rsid w:val="00BC2388"/>
    <w:rsid w:val="00BC3A9F"/>
    <w:rsid w:val="00BC6765"/>
    <w:rsid w:val="00BC7997"/>
    <w:rsid w:val="00BE3927"/>
    <w:rsid w:val="00BE682C"/>
    <w:rsid w:val="00BF12F7"/>
    <w:rsid w:val="00BF4D9C"/>
    <w:rsid w:val="00BF6245"/>
    <w:rsid w:val="00C05E12"/>
    <w:rsid w:val="00C14468"/>
    <w:rsid w:val="00C14E1C"/>
    <w:rsid w:val="00C15A90"/>
    <w:rsid w:val="00C17BA1"/>
    <w:rsid w:val="00C21BEC"/>
    <w:rsid w:val="00C2753E"/>
    <w:rsid w:val="00C27751"/>
    <w:rsid w:val="00C350C6"/>
    <w:rsid w:val="00C37393"/>
    <w:rsid w:val="00C44B58"/>
    <w:rsid w:val="00C53DDA"/>
    <w:rsid w:val="00C64652"/>
    <w:rsid w:val="00C66293"/>
    <w:rsid w:val="00C6716C"/>
    <w:rsid w:val="00C82499"/>
    <w:rsid w:val="00C907D8"/>
    <w:rsid w:val="00C93025"/>
    <w:rsid w:val="00C956DF"/>
    <w:rsid w:val="00C97658"/>
    <w:rsid w:val="00CA2BF8"/>
    <w:rsid w:val="00CA5EF9"/>
    <w:rsid w:val="00CB07A4"/>
    <w:rsid w:val="00CB1DA5"/>
    <w:rsid w:val="00CB22C9"/>
    <w:rsid w:val="00CC0B70"/>
    <w:rsid w:val="00CC5620"/>
    <w:rsid w:val="00CC5F84"/>
    <w:rsid w:val="00CD6656"/>
    <w:rsid w:val="00CE6570"/>
    <w:rsid w:val="00CF19D8"/>
    <w:rsid w:val="00D0106B"/>
    <w:rsid w:val="00D061E3"/>
    <w:rsid w:val="00D11761"/>
    <w:rsid w:val="00D12369"/>
    <w:rsid w:val="00D12B9F"/>
    <w:rsid w:val="00D14BF0"/>
    <w:rsid w:val="00D155BC"/>
    <w:rsid w:val="00D17133"/>
    <w:rsid w:val="00D177E7"/>
    <w:rsid w:val="00D20DBD"/>
    <w:rsid w:val="00D23FA3"/>
    <w:rsid w:val="00D256D4"/>
    <w:rsid w:val="00D310FA"/>
    <w:rsid w:val="00D31F09"/>
    <w:rsid w:val="00D3397F"/>
    <w:rsid w:val="00D41445"/>
    <w:rsid w:val="00D43DF4"/>
    <w:rsid w:val="00D50086"/>
    <w:rsid w:val="00D57047"/>
    <w:rsid w:val="00D62BE7"/>
    <w:rsid w:val="00D64C51"/>
    <w:rsid w:val="00D7054C"/>
    <w:rsid w:val="00D70F7E"/>
    <w:rsid w:val="00D7255E"/>
    <w:rsid w:val="00D746A7"/>
    <w:rsid w:val="00D74F3D"/>
    <w:rsid w:val="00D80785"/>
    <w:rsid w:val="00D81FF1"/>
    <w:rsid w:val="00D86172"/>
    <w:rsid w:val="00D9274C"/>
    <w:rsid w:val="00D92903"/>
    <w:rsid w:val="00D92C44"/>
    <w:rsid w:val="00D93EA3"/>
    <w:rsid w:val="00D95D19"/>
    <w:rsid w:val="00D9783C"/>
    <w:rsid w:val="00DB190B"/>
    <w:rsid w:val="00DB5633"/>
    <w:rsid w:val="00DD4D4F"/>
    <w:rsid w:val="00DD7AAB"/>
    <w:rsid w:val="00DD7E5D"/>
    <w:rsid w:val="00DE6DE5"/>
    <w:rsid w:val="00DF3B8A"/>
    <w:rsid w:val="00DF4928"/>
    <w:rsid w:val="00E01A62"/>
    <w:rsid w:val="00E048F7"/>
    <w:rsid w:val="00E049CF"/>
    <w:rsid w:val="00E10B8A"/>
    <w:rsid w:val="00E12829"/>
    <w:rsid w:val="00E12861"/>
    <w:rsid w:val="00E203D7"/>
    <w:rsid w:val="00E24F19"/>
    <w:rsid w:val="00E26C16"/>
    <w:rsid w:val="00E351E1"/>
    <w:rsid w:val="00E3574B"/>
    <w:rsid w:val="00E40E54"/>
    <w:rsid w:val="00E4364C"/>
    <w:rsid w:val="00E5097E"/>
    <w:rsid w:val="00E64448"/>
    <w:rsid w:val="00E6782F"/>
    <w:rsid w:val="00E70AE4"/>
    <w:rsid w:val="00E8347F"/>
    <w:rsid w:val="00E843F1"/>
    <w:rsid w:val="00E91FEA"/>
    <w:rsid w:val="00E96FEF"/>
    <w:rsid w:val="00EA1337"/>
    <w:rsid w:val="00EA342E"/>
    <w:rsid w:val="00EA3ED5"/>
    <w:rsid w:val="00EA5AEB"/>
    <w:rsid w:val="00EB47C3"/>
    <w:rsid w:val="00EC0D1C"/>
    <w:rsid w:val="00EC3325"/>
    <w:rsid w:val="00ED33AE"/>
    <w:rsid w:val="00ED483B"/>
    <w:rsid w:val="00EE63E0"/>
    <w:rsid w:val="00EF2E96"/>
    <w:rsid w:val="00EF2ECE"/>
    <w:rsid w:val="00EF75BE"/>
    <w:rsid w:val="00EF766B"/>
    <w:rsid w:val="00F01DC1"/>
    <w:rsid w:val="00F11398"/>
    <w:rsid w:val="00F11BD8"/>
    <w:rsid w:val="00F1372B"/>
    <w:rsid w:val="00F16F6C"/>
    <w:rsid w:val="00F24159"/>
    <w:rsid w:val="00F3657F"/>
    <w:rsid w:val="00F37876"/>
    <w:rsid w:val="00F42B11"/>
    <w:rsid w:val="00F45A77"/>
    <w:rsid w:val="00F5369A"/>
    <w:rsid w:val="00F61FAD"/>
    <w:rsid w:val="00F65564"/>
    <w:rsid w:val="00F67D12"/>
    <w:rsid w:val="00F722EE"/>
    <w:rsid w:val="00F76945"/>
    <w:rsid w:val="00F80489"/>
    <w:rsid w:val="00F8644B"/>
    <w:rsid w:val="00F90A23"/>
    <w:rsid w:val="00F97396"/>
    <w:rsid w:val="00FA3008"/>
    <w:rsid w:val="00FA40F8"/>
    <w:rsid w:val="00FA4C10"/>
    <w:rsid w:val="00FA75EA"/>
    <w:rsid w:val="00FA7B92"/>
    <w:rsid w:val="00FB7C3B"/>
    <w:rsid w:val="00FC19CD"/>
    <w:rsid w:val="00FC3A83"/>
    <w:rsid w:val="00FC58BA"/>
    <w:rsid w:val="00FC653E"/>
    <w:rsid w:val="00FC78CF"/>
    <w:rsid w:val="00FD2C6A"/>
    <w:rsid w:val="00FD3F95"/>
    <w:rsid w:val="00FE14DA"/>
    <w:rsid w:val="00FE4BCC"/>
    <w:rsid w:val="00FE6F2D"/>
    <w:rsid w:val="00FF3DE9"/>
    <w:rsid w:val="00FF5F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9153FC"/>
  <w15:chartTrackingRefBased/>
  <w15:docId w15:val="{D42ADD9E-BC23-7342-AC69-BED6C156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A239FC"/>
  </w:style>
  <w:style w:type="paragraph" w:styleId="Ttulo1">
    <w:name w:val="heading 1"/>
    <w:basedOn w:val="Normal"/>
    <w:next w:val="Normal"/>
    <w:qFormat/>
    <w:rsid w:val="000E57D5"/>
    <w:pPr>
      <w:keepNext/>
      <w:outlineLvl w:val="0"/>
    </w:pPr>
    <w:rPr>
      <w:rFonts w:ascii="Arial" w:hAnsi="Arial"/>
      <w:sz w:val="24"/>
    </w:rPr>
  </w:style>
  <w:style w:type="paragraph" w:styleId="Ttulo4">
    <w:name w:val="heading 4"/>
    <w:basedOn w:val="Normal"/>
    <w:next w:val="Normal"/>
    <w:qFormat/>
    <w:rsid w:val="000E57D5"/>
    <w:pPr>
      <w:keepNext/>
      <w:widowControl w:val="0"/>
      <w:spacing w:line="-240" w:lineRule="auto"/>
      <w:ind w:left="-426" w:right="-137"/>
      <w:jc w:val="center"/>
      <w:outlineLvl w:val="3"/>
    </w:pPr>
    <w:rPr>
      <w:b/>
      <w:position w:val="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C17BA1"/>
    <w:rPr>
      <w:color w:val="0000FF"/>
      <w:u w:val="single"/>
    </w:rPr>
  </w:style>
  <w:style w:type="paragraph" w:styleId="Cabealho">
    <w:name w:val="header"/>
    <w:basedOn w:val="Normal"/>
    <w:link w:val="CabealhoChar"/>
    <w:uiPriority w:val="99"/>
    <w:rsid w:val="00C15A90"/>
    <w:pPr>
      <w:tabs>
        <w:tab w:val="center" w:pos="4419"/>
        <w:tab w:val="right" w:pos="8838"/>
      </w:tabs>
    </w:pPr>
  </w:style>
  <w:style w:type="paragraph" w:styleId="Rodap">
    <w:name w:val="footer"/>
    <w:basedOn w:val="Normal"/>
    <w:rsid w:val="00C15A90"/>
    <w:pPr>
      <w:tabs>
        <w:tab w:val="center" w:pos="4419"/>
        <w:tab w:val="right" w:pos="8838"/>
      </w:tabs>
    </w:pPr>
  </w:style>
  <w:style w:type="table" w:styleId="Tabelacomgrade">
    <w:name w:val="Table Grid"/>
    <w:basedOn w:val="Tabelanormal"/>
    <w:uiPriority w:val="39"/>
    <w:rsid w:val="004D17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AE01EE"/>
    <w:rPr>
      <w:sz w:val="18"/>
      <w:szCs w:val="18"/>
    </w:rPr>
  </w:style>
  <w:style w:type="character" w:customStyle="1" w:styleId="TextodebaloChar">
    <w:name w:val="Texto de balão Char"/>
    <w:link w:val="Textodebalo"/>
    <w:uiPriority w:val="99"/>
    <w:semiHidden/>
    <w:rsid w:val="00AE01EE"/>
    <w:rPr>
      <w:sz w:val="18"/>
      <w:szCs w:val="18"/>
    </w:rPr>
  </w:style>
  <w:style w:type="paragraph" w:styleId="PargrafodaLista">
    <w:name w:val="List Paragraph"/>
    <w:basedOn w:val="Normal"/>
    <w:uiPriority w:val="72"/>
    <w:qFormat/>
    <w:rsid w:val="00F42B11"/>
    <w:pPr>
      <w:ind w:left="720"/>
      <w:contextualSpacing/>
    </w:pPr>
  </w:style>
  <w:style w:type="character" w:styleId="Forte">
    <w:name w:val="Strong"/>
    <w:basedOn w:val="Fontepargpadro"/>
    <w:uiPriority w:val="22"/>
    <w:qFormat/>
    <w:rsid w:val="00F42B11"/>
    <w:rPr>
      <w:b/>
      <w:bCs/>
    </w:rPr>
  </w:style>
  <w:style w:type="character" w:customStyle="1" w:styleId="ui-provider">
    <w:name w:val="ui-provider"/>
    <w:basedOn w:val="Fontepargpadro"/>
    <w:rsid w:val="002B3271"/>
  </w:style>
  <w:style w:type="paragraph" w:styleId="NormalWeb">
    <w:name w:val="Normal (Web)"/>
    <w:basedOn w:val="Normal"/>
    <w:uiPriority w:val="99"/>
    <w:unhideWhenUsed/>
    <w:rsid w:val="00E048F7"/>
    <w:pPr>
      <w:spacing w:before="100" w:beforeAutospacing="1" w:after="100" w:afterAutospacing="1"/>
    </w:pPr>
    <w:rPr>
      <w:sz w:val="24"/>
      <w:szCs w:val="24"/>
    </w:rPr>
  </w:style>
  <w:style w:type="character" w:styleId="Refdecomentrio">
    <w:name w:val="annotation reference"/>
    <w:basedOn w:val="Fontepargpadro"/>
    <w:uiPriority w:val="99"/>
    <w:semiHidden/>
    <w:unhideWhenUsed/>
    <w:rsid w:val="00520261"/>
    <w:rPr>
      <w:sz w:val="16"/>
      <w:szCs w:val="16"/>
    </w:rPr>
  </w:style>
  <w:style w:type="paragraph" w:styleId="Textodecomentrio">
    <w:name w:val="annotation text"/>
    <w:basedOn w:val="Normal"/>
    <w:link w:val="TextodecomentrioChar"/>
    <w:uiPriority w:val="99"/>
    <w:semiHidden/>
    <w:unhideWhenUsed/>
    <w:rsid w:val="00520261"/>
  </w:style>
  <w:style w:type="character" w:customStyle="1" w:styleId="TextodecomentrioChar">
    <w:name w:val="Texto de comentário Char"/>
    <w:basedOn w:val="Fontepargpadro"/>
    <w:link w:val="Textodecomentrio"/>
    <w:uiPriority w:val="99"/>
    <w:semiHidden/>
    <w:rsid w:val="00520261"/>
  </w:style>
  <w:style w:type="paragraph" w:styleId="Assuntodocomentrio">
    <w:name w:val="annotation subject"/>
    <w:basedOn w:val="Textodecomentrio"/>
    <w:next w:val="Textodecomentrio"/>
    <w:link w:val="AssuntodocomentrioChar"/>
    <w:uiPriority w:val="99"/>
    <w:semiHidden/>
    <w:unhideWhenUsed/>
    <w:rsid w:val="00520261"/>
    <w:rPr>
      <w:b/>
      <w:bCs/>
    </w:rPr>
  </w:style>
  <w:style w:type="character" w:customStyle="1" w:styleId="AssuntodocomentrioChar">
    <w:name w:val="Assunto do comentário Char"/>
    <w:basedOn w:val="TextodecomentrioChar"/>
    <w:link w:val="Assuntodocomentrio"/>
    <w:uiPriority w:val="99"/>
    <w:semiHidden/>
    <w:rsid w:val="00520261"/>
    <w:rPr>
      <w:b/>
      <w:bCs/>
    </w:rPr>
  </w:style>
  <w:style w:type="character" w:customStyle="1" w:styleId="text-danger">
    <w:name w:val="text-danger"/>
    <w:basedOn w:val="Fontepargpadro"/>
    <w:rsid w:val="003A52CE"/>
  </w:style>
  <w:style w:type="character" w:styleId="MenoPendente">
    <w:name w:val="Unresolved Mention"/>
    <w:basedOn w:val="Fontepargpadro"/>
    <w:uiPriority w:val="47"/>
    <w:rsid w:val="003A52CE"/>
    <w:rPr>
      <w:color w:val="605E5C"/>
      <w:shd w:val="clear" w:color="auto" w:fill="E1DFDD"/>
    </w:rPr>
  </w:style>
  <w:style w:type="character" w:customStyle="1" w:styleId="CabealhoChar">
    <w:name w:val="Cabeçalho Char"/>
    <w:basedOn w:val="Fontepargpadro"/>
    <w:link w:val="Cabealho"/>
    <w:uiPriority w:val="99"/>
    <w:rsid w:val="00F01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93827">
      <w:bodyDiv w:val="1"/>
      <w:marLeft w:val="0"/>
      <w:marRight w:val="0"/>
      <w:marTop w:val="0"/>
      <w:marBottom w:val="0"/>
      <w:divBdr>
        <w:top w:val="none" w:sz="0" w:space="0" w:color="auto"/>
        <w:left w:val="none" w:sz="0" w:space="0" w:color="auto"/>
        <w:bottom w:val="none" w:sz="0" w:space="0" w:color="auto"/>
        <w:right w:val="none" w:sz="0" w:space="0" w:color="auto"/>
      </w:divBdr>
      <w:divsChild>
        <w:div w:id="132524642">
          <w:marLeft w:val="360"/>
          <w:marRight w:val="0"/>
          <w:marTop w:val="200"/>
          <w:marBottom w:val="0"/>
          <w:divBdr>
            <w:top w:val="none" w:sz="0" w:space="0" w:color="auto"/>
            <w:left w:val="none" w:sz="0" w:space="0" w:color="auto"/>
            <w:bottom w:val="none" w:sz="0" w:space="0" w:color="auto"/>
            <w:right w:val="none" w:sz="0" w:space="0" w:color="auto"/>
          </w:divBdr>
        </w:div>
        <w:div w:id="322125509">
          <w:marLeft w:val="360"/>
          <w:marRight w:val="0"/>
          <w:marTop w:val="200"/>
          <w:marBottom w:val="0"/>
          <w:divBdr>
            <w:top w:val="none" w:sz="0" w:space="0" w:color="auto"/>
            <w:left w:val="none" w:sz="0" w:space="0" w:color="auto"/>
            <w:bottom w:val="none" w:sz="0" w:space="0" w:color="auto"/>
            <w:right w:val="none" w:sz="0" w:space="0" w:color="auto"/>
          </w:divBdr>
        </w:div>
        <w:div w:id="771435344">
          <w:marLeft w:val="360"/>
          <w:marRight w:val="0"/>
          <w:marTop w:val="200"/>
          <w:marBottom w:val="0"/>
          <w:divBdr>
            <w:top w:val="none" w:sz="0" w:space="0" w:color="auto"/>
            <w:left w:val="none" w:sz="0" w:space="0" w:color="auto"/>
            <w:bottom w:val="none" w:sz="0" w:space="0" w:color="auto"/>
            <w:right w:val="none" w:sz="0" w:space="0" w:color="auto"/>
          </w:divBdr>
        </w:div>
        <w:div w:id="499808140">
          <w:marLeft w:val="360"/>
          <w:marRight w:val="0"/>
          <w:marTop w:val="200"/>
          <w:marBottom w:val="0"/>
          <w:divBdr>
            <w:top w:val="none" w:sz="0" w:space="0" w:color="auto"/>
            <w:left w:val="none" w:sz="0" w:space="0" w:color="auto"/>
            <w:bottom w:val="none" w:sz="0" w:space="0" w:color="auto"/>
            <w:right w:val="none" w:sz="0" w:space="0" w:color="auto"/>
          </w:divBdr>
        </w:div>
        <w:div w:id="152451296">
          <w:marLeft w:val="360"/>
          <w:marRight w:val="0"/>
          <w:marTop w:val="200"/>
          <w:marBottom w:val="0"/>
          <w:divBdr>
            <w:top w:val="none" w:sz="0" w:space="0" w:color="auto"/>
            <w:left w:val="none" w:sz="0" w:space="0" w:color="auto"/>
            <w:bottom w:val="none" w:sz="0" w:space="0" w:color="auto"/>
            <w:right w:val="none" w:sz="0" w:space="0" w:color="auto"/>
          </w:divBdr>
        </w:div>
      </w:divsChild>
    </w:div>
    <w:div w:id="66391379">
      <w:bodyDiv w:val="1"/>
      <w:marLeft w:val="0"/>
      <w:marRight w:val="0"/>
      <w:marTop w:val="0"/>
      <w:marBottom w:val="0"/>
      <w:divBdr>
        <w:top w:val="none" w:sz="0" w:space="0" w:color="auto"/>
        <w:left w:val="none" w:sz="0" w:space="0" w:color="auto"/>
        <w:bottom w:val="none" w:sz="0" w:space="0" w:color="auto"/>
        <w:right w:val="none" w:sz="0" w:space="0" w:color="auto"/>
      </w:divBdr>
      <w:divsChild>
        <w:div w:id="112138126">
          <w:marLeft w:val="360"/>
          <w:marRight w:val="0"/>
          <w:marTop w:val="200"/>
          <w:marBottom w:val="0"/>
          <w:divBdr>
            <w:top w:val="none" w:sz="0" w:space="0" w:color="auto"/>
            <w:left w:val="none" w:sz="0" w:space="0" w:color="auto"/>
            <w:bottom w:val="none" w:sz="0" w:space="0" w:color="auto"/>
            <w:right w:val="none" w:sz="0" w:space="0" w:color="auto"/>
          </w:divBdr>
        </w:div>
        <w:div w:id="902837328">
          <w:marLeft w:val="360"/>
          <w:marRight w:val="0"/>
          <w:marTop w:val="200"/>
          <w:marBottom w:val="0"/>
          <w:divBdr>
            <w:top w:val="none" w:sz="0" w:space="0" w:color="auto"/>
            <w:left w:val="none" w:sz="0" w:space="0" w:color="auto"/>
            <w:bottom w:val="none" w:sz="0" w:space="0" w:color="auto"/>
            <w:right w:val="none" w:sz="0" w:space="0" w:color="auto"/>
          </w:divBdr>
        </w:div>
      </w:divsChild>
    </w:div>
    <w:div w:id="139272281">
      <w:bodyDiv w:val="1"/>
      <w:marLeft w:val="0"/>
      <w:marRight w:val="0"/>
      <w:marTop w:val="0"/>
      <w:marBottom w:val="0"/>
      <w:divBdr>
        <w:top w:val="none" w:sz="0" w:space="0" w:color="auto"/>
        <w:left w:val="none" w:sz="0" w:space="0" w:color="auto"/>
        <w:bottom w:val="none" w:sz="0" w:space="0" w:color="auto"/>
        <w:right w:val="none" w:sz="0" w:space="0" w:color="auto"/>
      </w:divBdr>
      <w:divsChild>
        <w:div w:id="2031251441">
          <w:marLeft w:val="360"/>
          <w:marRight w:val="0"/>
          <w:marTop w:val="200"/>
          <w:marBottom w:val="0"/>
          <w:divBdr>
            <w:top w:val="none" w:sz="0" w:space="0" w:color="auto"/>
            <w:left w:val="none" w:sz="0" w:space="0" w:color="auto"/>
            <w:bottom w:val="none" w:sz="0" w:space="0" w:color="auto"/>
            <w:right w:val="none" w:sz="0" w:space="0" w:color="auto"/>
          </w:divBdr>
        </w:div>
        <w:div w:id="1163859015">
          <w:marLeft w:val="360"/>
          <w:marRight w:val="0"/>
          <w:marTop w:val="200"/>
          <w:marBottom w:val="0"/>
          <w:divBdr>
            <w:top w:val="none" w:sz="0" w:space="0" w:color="auto"/>
            <w:left w:val="none" w:sz="0" w:space="0" w:color="auto"/>
            <w:bottom w:val="none" w:sz="0" w:space="0" w:color="auto"/>
            <w:right w:val="none" w:sz="0" w:space="0" w:color="auto"/>
          </w:divBdr>
        </w:div>
      </w:divsChild>
    </w:div>
    <w:div w:id="149105807">
      <w:bodyDiv w:val="1"/>
      <w:marLeft w:val="0"/>
      <w:marRight w:val="0"/>
      <w:marTop w:val="0"/>
      <w:marBottom w:val="0"/>
      <w:divBdr>
        <w:top w:val="none" w:sz="0" w:space="0" w:color="auto"/>
        <w:left w:val="none" w:sz="0" w:space="0" w:color="auto"/>
        <w:bottom w:val="none" w:sz="0" w:space="0" w:color="auto"/>
        <w:right w:val="none" w:sz="0" w:space="0" w:color="auto"/>
      </w:divBdr>
      <w:divsChild>
        <w:div w:id="1937251786">
          <w:marLeft w:val="360"/>
          <w:marRight w:val="0"/>
          <w:marTop w:val="200"/>
          <w:marBottom w:val="0"/>
          <w:divBdr>
            <w:top w:val="none" w:sz="0" w:space="0" w:color="auto"/>
            <w:left w:val="none" w:sz="0" w:space="0" w:color="auto"/>
            <w:bottom w:val="none" w:sz="0" w:space="0" w:color="auto"/>
            <w:right w:val="none" w:sz="0" w:space="0" w:color="auto"/>
          </w:divBdr>
        </w:div>
        <w:div w:id="783810573">
          <w:marLeft w:val="360"/>
          <w:marRight w:val="0"/>
          <w:marTop w:val="200"/>
          <w:marBottom w:val="0"/>
          <w:divBdr>
            <w:top w:val="none" w:sz="0" w:space="0" w:color="auto"/>
            <w:left w:val="none" w:sz="0" w:space="0" w:color="auto"/>
            <w:bottom w:val="none" w:sz="0" w:space="0" w:color="auto"/>
            <w:right w:val="none" w:sz="0" w:space="0" w:color="auto"/>
          </w:divBdr>
        </w:div>
        <w:div w:id="590162954">
          <w:marLeft w:val="360"/>
          <w:marRight w:val="0"/>
          <w:marTop w:val="200"/>
          <w:marBottom w:val="0"/>
          <w:divBdr>
            <w:top w:val="none" w:sz="0" w:space="0" w:color="auto"/>
            <w:left w:val="none" w:sz="0" w:space="0" w:color="auto"/>
            <w:bottom w:val="none" w:sz="0" w:space="0" w:color="auto"/>
            <w:right w:val="none" w:sz="0" w:space="0" w:color="auto"/>
          </w:divBdr>
        </w:div>
      </w:divsChild>
    </w:div>
    <w:div w:id="198709143">
      <w:bodyDiv w:val="1"/>
      <w:marLeft w:val="0"/>
      <w:marRight w:val="0"/>
      <w:marTop w:val="0"/>
      <w:marBottom w:val="0"/>
      <w:divBdr>
        <w:top w:val="none" w:sz="0" w:space="0" w:color="auto"/>
        <w:left w:val="none" w:sz="0" w:space="0" w:color="auto"/>
        <w:bottom w:val="none" w:sz="0" w:space="0" w:color="auto"/>
        <w:right w:val="none" w:sz="0" w:space="0" w:color="auto"/>
      </w:divBdr>
    </w:div>
    <w:div w:id="305360493">
      <w:bodyDiv w:val="1"/>
      <w:marLeft w:val="0"/>
      <w:marRight w:val="0"/>
      <w:marTop w:val="0"/>
      <w:marBottom w:val="0"/>
      <w:divBdr>
        <w:top w:val="none" w:sz="0" w:space="0" w:color="auto"/>
        <w:left w:val="none" w:sz="0" w:space="0" w:color="auto"/>
        <w:bottom w:val="none" w:sz="0" w:space="0" w:color="auto"/>
        <w:right w:val="none" w:sz="0" w:space="0" w:color="auto"/>
      </w:divBdr>
    </w:div>
    <w:div w:id="319577746">
      <w:bodyDiv w:val="1"/>
      <w:marLeft w:val="0"/>
      <w:marRight w:val="0"/>
      <w:marTop w:val="0"/>
      <w:marBottom w:val="0"/>
      <w:divBdr>
        <w:top w:val="none" w:sz="0" w:space="0" w:color="auto"/>
        <w:left w:val="none" w:sz="0" w:space="0" w:color="auto"/>
        <w:bottom w:val="none" w:sz="0" w:space="0" w:color="auto"/>
        <w:right w:val="none" w:sz="0" w:space="0" w:color="auto"/>
      </w:divBdr>
    </w:div>
    <w:div w:id="488864568">
      <w:bodyDiv w:val="1"/>
      <w:marLeft w:val="0"/>
      <w:marRight w:val="0"/>
      <w:marTop w:val="0"/>
      <w:marBottom w:val="0"/>
      <w:divBdr>
        <w:top w:val="none" w:sz="0" w:space="0" w:color="auto"/>
        <w:left w:val="none" w:sz="0" w:space="0" w:color="auto"/>
        <w:bottom w:val="none" w:sz="0" w:space="0" w:color="auto"/>
        <w:right w:val="none" w:sz="0" w:space="0" w:color="auto"/>
      </w:divBdr>
      <w:divsChild>
        <w:div w:id="2007050591">
          <w:marLeft w:val="360"/>
          <w:marRight w:val="0"/>
          <w:marTop w:val="200"/>
          <w:marBottom w:val="0"/>
          <w:divBdr>
            <w:top w:val="none" w:sz="0" w:space="0" w:color="auto"/>
            <w:left w:val="none" w:sz="0" w:space="0" w:color="auto"/>
            <w:bottom w:val="none" w:sz="0" w:space="0" w:color="auto"/>
            <w:right w:val="none" w:sz="0" w:space="0" w:color="auto"/>
          </w:divBdr>
        </w:div>
        <w:div w:id="929506398">
          <w:marLeft w:val="360"/>
          <w:marRight w:val="0"/>
          <w:marTop w:val="200"/>
          <w:marBottom w:val="0"/>
          <w:divBdr>
            <w:top w:val="none" w:sz="0" w:space="0" w:color="auto"/>
            <w:left w:val="none" w:sz="0" w:space="0" w:color="auto"/>
            <w:bottom w:val="none" w:sz="0" w:space="0" w:color="auto"/>
            <w:right w:val="none" w:sz="0" w:space="0" w:color="auto"/>
          </w:divBdr>
        </w:div>
        <w:div w:id="1452482589">
          <w:marLeft w:val="360"/>
          <w:marRight w:val="0"/>
          <w:marTop w:val="200"/>
          <w:marBottom w:val="0"/>
          <w:divBdr>
            <w:top w:val="none" w:sz="0" w:space="0" w:color="auto"/>
            <w:left w:val="none" w:sz="0" w:space="0" w:color="auto"/>
            <w:bottom w:val="none" w:sz="0" w:space="0" w:color="auto"/>
            <w:right w:val="none" w:sz="0" w:space="0" w:color="auto"/>
          </w:divBdr>
        </w:div>
      </w:divsChild>
    </w:div>
    <w:div w:id="582760698">
      <w:bodyDiv w:val="1"/>
      <w:marLeft w:val="0"/>
      <w:marRight w:val="0"/>
      <w:marTop w:val="0"/>
      <w:marBottom w:val="0"/>
      <w:divBdr>
        <w:top w:val="none" w:sz="0" w:space="0" w:color="auto"/>
        <w:left w:val="none" w:sz="0" w:space="0" w:color="auto"/>
        <w:bottom w:val="none" w:sz="0" w:space="0" w:color="auto"/>
        <w:right w:val="none" w:sz="0" w:space="0" w:color="auto"/>
      </w:divBdr>
    </w:div>
    <w:div w:id="622031977">
      <w:bodyDiv w:val="1"/>
      <w:marLeft w:val="0"/>
      <w:marRight w:val="0"/>
      <w:marTop w:val="0"/>
      <w:marBottom w:val="0"/>
      <w:divBdr>
        <w:top w:val="none" w:sz="0" w:space="0" w:color="auto"/>
        <w:left w:val="none" w:sz="0" w:space="0" w:color="auto"/>
        <w:bottom w:val="none" w:sz="0" w:space="0" w:color="auto"/>
        <w:right w:val="none" w:sz="0" w:space="0" w:color="auto"/>
      </w:divBdr>
      <w:divsChild>
        <w:div w:id="11148910">
          <w:marLeft w:val="360"/>
          <w:marRight w:val="0"/>
          <w:marTop w:val="200"/>
          <w:marBottom w:val="0"/>
          <w:divBdr>
            <w:top w:val="none" w:sz="0" w:space="0" w:color="auto"/>
            <w:left w:val="none" w:sz="0" w:space="0" w:color="auto"/>
            <w:bottom w:val="none" w:sz="0" w:space="0" w:color="auto"/>
            <w:right w:val="none" w:sz="0" w:space="0" w:color="auto"/>
          </w:divBdr>
        </w:div>
        <w:div w:id="1148284538">
          <w:marLeft w:val="360"/>
          <w:marRight w:val="0"/>
          <w:marTop w:val="200"/>
          <w:marBottom w:val="0"/>
          <w:divBdr>
            <w:top w:val="none" w:sz="0" w:space="0" w:color="auto"/>
            <w:left w:val="none" w:sz="0" w:space="0" w:color="auto"/>
            <w:bottom w:val="none" w:sz="0" w:space="0" w:color="auto"/>
            <w:right w:val="none" w:sz="0" w:space="0" w:color="auto"/>
          </w:divBdr>
        </w:div>
        <w:div w:id="1546718620">
          <w:marLeft w:val="360"/>
          <w:marRight w:val="0"/>
          <w:marTop w:val="200"/>
          <w:marBottom w:val="0"/>
          <w:divBdr>
            <w:top w:val="none" w:sz="0" w:space="0" w:color="auto"/>
            <w:left w:val="none" w:sz="0" w:space="0" w:color="auto"/>
            <w:bottom w:val="none" w:sz="0" w:space="0" w:color="auto"/>
            <w:right w:val="none" w:sz="0" w:space="0" w:color="auto"/>
          </w:divBdr>
        </w:div>
      </w:divsChild>
    </w:div>
    <w:div w:id="672798111">
      <w:bodyDiv w:val="1"/>
      <w:marLeft w:val="0"/>
      <w:marRight w:val="0"/>
      <w:marTop w:val="0"/>
      <w:marBottom w:val="0"/>
      <w:divBdr>
        <w:top w:val="none" w:sz="0" w:space="0" w:color="auto"/>
        <w:left w:val="none" w:sz="0" w:space="0" w:color="auto"/>
        <w:bottom w:val="none" w:sz="0" w:space="0" w:color="auto"/>
        <w:right w:val="none" w:sz="0" w:space="0" w:color="auto"/>
      </w:divBdr>
    </w:div>
    <w:div w:id="751003044">
      <w:bodyDiv w:val="1"/>
      <w:marLeft w:val="0"/>
      <w:marRight w:val="0"/>
      <w:marTop w:val="0"/>
      <w:marBottom w:val="0"/>
      <w:divBdr>
        <w:top w:val="none" w:sz="0" w:space="0" w:color="auto"/>
        <w:left w:val="none" w:sz="0" w:space="0" w:color="auto"/>
        <w:bottom w:val="none" w:sz="0" w:space="0" w:color="auto"/>
        <w:right w:val="none" w:sz="0" w:space="0" w:color="auto"/>
      </w:divBdr>
    </w:div>
    <w:div w:id="780075957">
      <w:bodyDiv w:val="1"/>
      <w:marLeft w:val="0"/>
      <w:marRight w:val="0"/>
      <w:marTop w:val="0"/>
      <w:marBottom w:val="0"/>
      <w:divBdr>
        <w:top w:val="none" w:sz="0" w:space="0" w:color="auto"/>
        <w:left w:val="none" w:sz="0" w:space="0" w:color="auto"/>
        <w:bottom w:val="none" w:sz="0" w:space="0" w:color="auto"/>
        <w:right w:val="none" w:sz="0" w:space="0" w:color="auto"/>
      </w:divBdr>
      <w:divsChild>
        <w:div w:id="355081635">
          <w:marLeft w:val="360"/>
          <w:marRight w:val="0"/>
          <w:marTop w:val="200"/>
          <w:marBottom w:val="0"/>
          <w:divBdr>
            <w:top w:val="none" w:sz="0" w:space="0" w:color="auto"/>
            <w:left w:val="none" w:sz="0" w:space="0" w:color="auto"/>
            <w:bottom w:val="none" w:sz="0" w:space="0" w:color="auto"/>
            <w:right w:val="none" w:sz="0" w:space="0" w:color="auto"/>
          </w:divBdr>
        </w:div>
        <w:div w:id="2101680197">
          <w:marLeft w:val="360"/>
          <w:marRight w:val="0"/>
          <w:marTop w:val="200"/>
          <w:marBottom w:val="0"/>
          <w:divBdr>
            <w:top w:val="none" w:sz="0" w:space="0" w:color="auto"/>
            <w:left w:val="none" w:sz="0" w:space="0" w:color="auto"/>
            <w:bottom w:val="none" w:sz="0" w:space="0" w:color="auto"/>
            <w:right w:val="none" w:sz="0" w:space="0" w:color="auto"/>
          </w:divBdr>
        </w:div>
        <w:div w:id="1634409909">
          <w:marLeft w:val="360"/>
          <w:marRight w:val="0"/>
          <w:marTop w:val="200"/>
          <w:marBottom w:val="0"/>
          <w:divBdr>
            <w:top w:val="none" w:sz="0" w:space="0" w:color="auto"/>
            <w:left w:val="none" w:sz="0" w:space="0" w:color="auto"/>
            <w:bottom w:val="none" w:sz="0" w:space="0" w:color="auto"/>
            <w:right w:val="none" w:sz="0" w:space="0" w:color="auto"/>
          </w:divBdr>
        </w:div>
      </w:divsChild>
    </w:div>
    <w:div w:id="810943103">
      <w:bodyDiv w:val="1"/>
      <w:marLeft w:val="0"/>
      <w:marRight w:val="0"/>
      <w:marTop w:val="0"/>
      <w:marBottom w:val="0"/>
      <w:divBdr>
        <w:top w:val="none" w:sz="0" w:space="0" w:color="auto"/>
        <w:left w:val="none" w:sz="0" w:space="0" w:color="auto"/>
        <w:bottom w:val="none" w:sz="0" w:space="0" w:color="auto"/>
        <w:right w:val="none" w:sz="0" w:space="0" w:color="auto"/>
      </w:divBdr>
    </w:div>
    <w:div w:id="848061915">
      <w:bodyDiv w:val="1"/>
      <w:marLeft w:val="0"/>
      <w:marRight w:val="0"/>
      <w:marTop w:val="0"/>
      <w:marBottom w:val="0"/>
      <w:divBdr>
        <w:top w:val="none" w:sz="0" w:space="0" w:color="auto"/>
        <w:left w:val="none" w:sz="0" w:space="0" w:color="auto"/>
        <w:bottom w:val="none" w:sz="0" w:space="0" w:color="auto"/>
        <w:right w:val="none" w:sz="0" w:space="0" w:color="auto"/>
      </w:divBdr>
    </w:div>
    <w:div w:id="899442128">
      <w:bodyDiv w:val="1"/>
      <w:marLeft w:val="0"/>
      <w:marRight w:val="0"/>
      <w:marTop w:val="0"/>
      <w:marBottom w:val="0"/>
      <w:divBdr>
        <w:top w:val="none" w:sz="0" w:space="0" w:color="auto"/>
        <w:left w:val="none" w:sz="0" w:space="0" w:color="auto"/>
        <w:bottom w:val="none" w:sz="0" w:space="0" w:color="auto"/>
        <w:right w:val="none" w:sz="0" w:space="0" w:color="auto"/>
      </w:divBdr>
    </w:div>
    <w:div w:id="1119448434">
      <w:bodyDiv w:val="1"/>
      <w:marLeft w:val="0"/>
      <w:marRight w:val="0"/>
      <w:marTop w:val="0"/>
      <w:marBottom w:val="0"/>
      <w:divBdr>
        <w:top w:val="none" w:sz="0" w:space="0" w:color="auto"/>
        <w:left w:val="none" w:sz="0" w:space="0" w:color="auto"/>
        <w:bottom w:val="none" w:sz="0" w:space="0" w:color="auto"/>
        <w:right w:val="none" w:sz="0" w:space="0" w:color="auto"/>
      </w:divBdr>
      <w:divsChild>
        <w:div w:id="673265528">
          <w:marLeft w:val="360"/>
          <w:marRight w:val="0"/>
          <w:marTop w:val="0"/>
          <w:marBottom w:val="0"/>
          <w:divBdr>
            <w:top w:val="none" w:sz="0" w:space="0" w:color="auto"/>
            <w:left w:val="none" w:sz="0" w:space="0" w:color="auto"/>
            <w:bottom w:val="none" w:sz="0" w:space="0" w:color="auto"/>
            <w:right w:val="none" w:sz="0" w:space="0" w:color="auto"/>
          </w:divBdr>
        </w:div>
        <w:div w:id="1177502609">
          <w:marLeft w:val="360"/>
          <w:marRight w:val="0"/>
          <w:marTop w:val="0"/>
          <w:marBottom w:val="0"/>
          <w:divBdr>
            <w:top w:val="none" w:sz="0" w:space="0" w:color="auto"/>
            <w:left w:val="none" w:sz="0" w:space="0" w:color="auto"/>
            <w:bottom w:val="none" w:sz="0" w:space="0" w:color="auto"/>
            <w:right w:val="none" w:sz="0" w:space="0" w:color="auto"/>
          </w:divBdr>
        </w:div>
        <w:div w:id="1350371264">
          <w:marLeft w:val="360"/>
          <w:marRight w:val="0"/>
          <w:marTop w:val="0"/>
          <w:marBottom w:val="0"/>
          <w:divBdr>
            <w:top w:val="none" w:sz="0" w:space="0" w:color="auto"/>
            <w:left w:val="none" w:sz="0" w:space="0" w:color="auto"/>
            <w:bottom w:val="none" w:sz="0" w:space="0" w:color="auto"/>
            <w:right w:val="none" w:sz="0" w:space="0" w:color="auto"/>
          </w:divBdr>
        </w:div>
        <w:div w:id="1842742630">
          <w:marLeft w:val="360"/>
          <w:marRight w:val="0"/>
          <w:marTop w:val="0"/>
          <w:marBottom w:val="0"/>
          <w:divBdr>
            <w:top w:val="none" w:sz="0" w:space="0" w:color="auto"/>
            <w:left w:val="none" w:sz="0" w:space="0" w:color="auto"/>
            <w:bottom w:val="none" w:sz="0" w:space="0" w:color="auto"/>
            <w:right w:val="none" w:sz="0" w:space="0" w:color="auto"/>
          </w:divBdr>
        </w:div>
        <w:div w:id="2130542486">
          <w:marLeft w:val="360"/>
          <w:marRight w:val="0"/>
          <w:marTop w:val="0"/>
          <w:marBottom w:val="0"/>
          <w:divBdr>
            <w:top w:val="none" w:sz="0" w:space="0" w:color="auto"/>
            <w:left w:val="none" w:sz="0" w:space="0" w:color="auto"/>
            <w:bottom w:val="none" w:sz="0" w:space="0" w:color="auto"/>
            <w:right w:val="none" w:sz="0" w:space="0" w:color="auto"/>
          </w:divBdr>
        </w:div>
        <w:div w:id="521935329">
          <w:marLeft w:val="360"/>
          <w:marRight w:val="0"/>
          <w:marTop w:val="0"/>
          <w:marBottom w:val="0"/>
          <w:divBdr>
            <w:top w:val="none" w:sz="0" w:space="0" w:color="auto"/>
            <w:left w:val="none" w:sz="0" w:space="0" w:color="auto"/>
            <w:bottom w:val="none" w:sz="0" w:space="0" w:color="auto"/>
            <w:right w:val="none" w:sz="0" w:space="0" w:color="auto"/>
          </w:divBdr>
        </w:div>
        <w:div w:id="1836147026">
          <w:marLeft w:val="360"/>
          <w:marRight w:val="0"/>
          <w:marTop w:val="0"/>
          <w:marBottom w:val="0"/>
          <w:divBdr>
            <w:top w:val="none" w:sz="0" w:space="0" w:color="auto"/>
            <w:left w:val="none" w:sz="0" w:space="0" w:color="auto"/>
            <w:bottom w:val="none" w:sz="0" w:space="0" w:color="auto"/>
            <w:right w:val="none" w:sz="0" w:space="0" w:color="auto"/>
          </w:divBdr>
        </w:div>
        <w:div w:id="917790348">
          <w:marLeft w:val="360"/>
          <w:marRight w:val="0"/>
          <w:marTop w:val="0"/>
          <w:marBottom w:val="0"/>
          <w:divBdr>
            <w:top w:val="none" w:sz="0" w:space="0" w:color="auto"/>
            <w:left w:val="none" w:sz="0" w:space="0" w:color="auto"/>
            <w:bottom w:val="none" w:sz="0" w:space="0" w:color="auto"/>
            <w:right w:val="none" w:sz="0" w:space="0" w:color="auto"/>
          </w:divBdr>
        </w:div>
        <w:div w:id="245695805">
          <w:marLeft w:val="360"/>
          <w:marRight w:val="0"/>
          <w:marTop w:val="0"/>
          <w:marBottom w:val="0"/>
          <w:divBdr>
            <w:top w:val="none" w:sz="0" w:space="0" w:color="auto"/>
            <w:left w:val="none" w:sz="0" w:space="0" w:color="auto"/>
            <w:bottom w:val="none" w:sz="0" w:space="0" w:color="auto"/>
            <w:right w:val="none" w:sz="0" w:space="0" w:color="auto"/>
          </w:divBdr>
        </w:div>
        <w:div w:id="527838244">
          <w:marLeft w:val="360"/>
          <w:marRight w:val="0"/>
          <w:marTop w:val="0"/>
          <w:marBottom w:val="0"/>
          <w:divBdr>
            <w:top w:val="none" w:sz="0" w:space="0" w:color="auto"/>
            <w:left w:val="none" w:sz="0" w:space="0" w:color="auto"/>
            <w:bottom w:val="none" w:sz="0" w:space="0" w:color="auto"/>
            <w:right w:val="none" w:sz="0" w:space="0" w:color="auto"/>
          </w:divBdr>
        </w:div>
        <w:div w:id="1683431445">
          <w:marLeft w:val="360"/>
          <w:marRight w:val="0"/>
          <w:marTop w:val="0"/>
          <w:marBottom w:val="0"/>
          <w:divBdr>
            <w:top w:val="none" w:sz="0" w:space="0" w:color="auto"/>
            <w:left w:val="none" w:sz="0" w:space="0" w:color="auto"/>
            <w:bottom w:val="none" w:sz="0" w:space="0" w:color="auto"/>
            <w:right w:val="none" w:sz="0" w:space="0" w:color="auto"/>
          </w:divBdr>
        </w:div>
        <w:div w:id="655647208">
          <w:marLeft w:val="360"/>
          <w:marRight w:val="0"/>
          <w:marTop w:val="0"/>
          <w:marBottom w:val="0"/>
          <w:divBdr>
            <w:top w:val="none" w:sz="0" w:space="0" w:color="auto"/>
            <w:left w:val="none" w:sz="0" w:space="0" w:color="auto"/>
            <w:bottom w:val="none" w:sz="0" w:space="0" w:color="auto"/>
            <w:right w:val="none" w:sz="0" w:space="0" w:color="auto"/>
          </w:divBdr>
        </w:div>
        <w:div w:id="472911540">
          <w:marLeft w:val="360"/>
          <w:marRight w:val="0"/>
          <w:marTop w:val="0"/>
          <w:marBottom w:val="0"/>
          <w:divBdr>
            <w:top w:val="none" w:sz="0" w:space="0" w:color="auto"/>
            <w:left w:val="none" w:sz="0" w:space="0" w:color="auto"/>
            <w:bottom w:val="none" w:sz="0" w:space="0" w:color="auto"/>
            <w:right w:val="none" w:sz="0" w:space="0" w:color="auto"/>
          </w:divBdr>
        </w:div>
        <w:div w:id="303898601">
          <w:marLeft w:val="360"/>
          <w:marRight w:val="0"/>
          <w:marTop w:val="0"/>
          <w:marBottom w:val="0"/>
          <w:divBdr>
            <w:top w:val="none" w:sz="0" w:space="0" w:color="auto"/>
            <w:left w:val="none" w:sz="0" w:space="0" w:color="auto"/>
            <w:bottom w:val="none" w:sz="0" w:space="0" w:color="auto"/>
            <w:right w:val="none" w:sz="0" w:space="0" w:color="auto"/>
          </w:divBdr>
        </w:div>
        <w:div w:id="2049912383">
          <w:marLeft w:val="360"/>
          <w:marRight w:val="0"/>
          <w:marTop w:val="0"/>
          <w:marBottom w:val="0"/>
          <w:divBdr>
            <w:top w:val="none" w:sz="0" w:space="0" w:color="auto"/>
            <w:left w:val="none" w:sz="0" w:space="0" w:color="auto"/>
            <w:bottom w:val="none" w:sz="0" w:space="0" w:color="auto"/>
            <w:right w:val="none" w:sz="0" w:space="0" w:color="auto"/>
          </w:divBdr>
        </w:div>
        <w:div w:id="494731591">
          <w:marLeft w:val="360"/>
          <w:marRight w:val="0"/>
          <w:marTop w:val="0"/>
          <w:marBottom w:val="0"/>
          <w:divBdr>
            <w:top w:val="none" w:sz="0" w:space="0" w:color="auto"/>
            <w:left w:val="none" w:sz="0" w:space="0" w:color="auto"/>
            <w:bottom w:val="none" w:sz="0" w:space="0" w:color="auto"/>
            <w:right w:val="none" w:sz="0" w:space="0" w:color="auto"/>
          </w:divBdr>
        </w:div>
        <w:div w:id="951206230">
          <w:marLeft w:val="360"/>
          <w:marRight w:val="0"/>
          <w:marTop w:val="0"/>
          <w:marBottom w:val="0"/>
          <w:divBdr>
            <w:top w:val="none" w:sz="0" w:space="0" w:color="auto"/>
            <w:left w:val="none" w:sz="0" w:space="0" w:color="auto"/>
            <w:bottom w:val="none" w:sz="0" w:space="0" w:color="auto"/>
            <w:right w:val="none" w:sz="0" w:space="0" w:color="auto"/>
          </w:divBdr>
        </w:div>
        <w:div w:id="1556970979">
          <w:marLeft w:val="360"/>
          <w:marRight w:val="0"/>
          <w:marTop w:val="0"/>
          <w:marBottom w:val="0"/>
          <w:divBdr>
            <w:top w:val="none" w:sz="0" w:space="0" w:color="auto"/>
            <w:left w:val="none" w:sz="0" w:space="0" w:color="auto"/>
            <w:bottom w:val="none" w:sz="0" w:space="0" w:color="auto"/>
            <w:right w:val="none" w:sz="0" w:space="0" w:color="auto"/>
          </w:divBdr>
        </w:div>
        <w:div w:id="1511409841">
          <w:marLeft w:val="360"/>
          <w:marRight w:val="0"/>
          <w:marTop w:val="0"/>
          <w:marBottom w:val="0"/>
          <w:divBdr>
            <w:top w:val="none" w:sz="0" w:space="0" w:color="auto"/>
            <w:left w:val="none" w:sz="0" w:space="0" w:color="auto"/>
            <w:bottom w:val="none" w:sz="0" w:space="0" w:color="auto"/>
            <w:right w:val="none" w:sz="0" w:space="0" w:color="auto"/>
          </w:divBdr>
        </w:div>
        <w:div w:id="298805677">
          <w:marLeft w:val="360"/>
          <w:marRight w:val="0"/>
          <w:marTop w:val="0"/>
          <w:marBottom w:val="0"/>
          <w:divBdr>
            <w:top w:val="none" w:sz="0" w:space="0" w:color="auto"/>
            <w:left w:val="none" w:sz="0" w:space="0" w:color="auto"/>
            <w:bottom w:val="none" w:sz="0" w:space="0" w:color="auto"/>
            <w:right w:val="none" w:sz="0" w:space="0" w:color="auto"/>
          </w:divBdr>
        </w:div>
      </w:divsChild>
    </w:div>
    <w:div w:id="1127966075">
      <w:bodyDiv w:val="1"/>
      <w:marLeft w:val="0"/>
      <w:marRight w:val="0"/>
      <w:marTop w:val="0"/>
      <w:marBottom w:val="0"/>
      <w:divBdr>
        <w:top w:val="none" w:sz="0" w:space="0" w:color="auto"/>
        <w:left w:val="none" w:sz="0" w:space="0" w:color="auto"/>
        <w:bottom w:val="none" w:sz="0" w:space="0" w:color="auto"/>
        <w:right w:val="none" w:sz="0" w:space="0" w:color="auto"/>
      </w:divBdr>
      <w:divsChild>
        <w:div w:id="1438793468">
          <w:marLeft w:val="720"/>
          <w:marRight w:val="0"/>
          <w:marTop w:val="100"/>
          <w:marBottom w:val="0"/>
          <w:divBdr>
            <w:top w:val="none" w:sz="0" w:space="0" w:color="auto"/>
            <w:left w:val="none" w:sz="0" w:space="0" w:color="auto"/>
            <w:bottom w:val="none" w:sz="0" w:space="0" w:color="auto"/>
            <w:right w:val="none" w:sz="0" w:space="0" w:color="auto"/>
          </w:divBdr>
        </w:div>
        <w:div w:id="2096895275">
          <w:marLeft w:val="720"/>
          <w:marRight w:val="0"/>
          <w:marTop w:val="100"/>
          <w:marBottom w:val="0"/>
          <w:divBdr>
            <w:top w:val="none" w:sz="0" w:space="0" w:color="auto"/>
            <w:left w:val="none" w:sz="0" w:space="0" w:color="auto"/>
            <w:bottom w:val="none" w:sz="0" w:space="0" w:color="auto"/>
            <w:right w:val="none" w:sz="0" w:space="0" w:color="auto"/>
          </w:divBdr>
        </w:div>
        <w:div w:id="275066835">
          <w:marLeft w:val="720"/>
          <w:marRight w:val="0"/>
          <w:marTop w:val="100"/>
          <w:marBottom w:val="0"/>
          <w:divBdr>
            <w:top w:val="none" w:sz="0" w:space="0" w:color="auto"/>
            <w:left w:val="none" w:sz="0" w:space="0" w:color="auto"/>
            <w:bottom w:val="none" w:sz="0" w:space="0" w:color="auto"/>
            <w:right w:val="none" w:sz="0" w:space="0" w:color="auto"/>
          </w:divBdr>
        </w:div>
      </w:divsChild>
    </w:div>
    <w:div w:id="1169562348">
      <w:bodyDiv w:val="1"/>
      <w:marLeft w:val="0"/>
      <w:marRight w:val="0"/>
      <w:marTop w:val="0"/>
      <w:marBottom w:val="0"/>
      <w:divBdr>
        <w:top w:val="none" w:sz="0" w:space="0" w:color="auto"/>
        <w:left w:val="none" w:sz="0" w:space="0" w:color="auto"/>
        <w:bottom w:val="none" w:sz="0" w:space="0" w:color="auto"/>
        <w:right w:val="none" w:sz="0" w:space="0" w:color="auto"/>
      </w:divBdr>
      <w:divsChild>
        <w:div w:id="1265578871">
          <w:marLeft w:val="360"/>
          <w:marRight w:val="0"/>
          <w:marTop w:val="200"/>
          <w:marBottom w:val="0"/>
          <w:divBdr>
            <w:top w:val="none" w:sz="0" w:space="0" w:color="auto"/>
            <w:left w:val="none" w:sz="0" w:space="0" w:color="auto"/>
            <w:bottom w:val="none" w:sz="0" w:space="0" w:color="auto"/>
            <w:right w:val="none" w:sz="0" w:space="0" w:color="auto"/>
          </w:divBdr>
        </w:div>
        <w:div w:id="61224552">
          <w:marLeft w:val="360"/>
          <w:marRight w:val="0"/>
          <w:marTop w:val="200"/>
          <w:marBottom w:val="0"/>
          <w:divBdr>
            <w:top w:val="none" w:sz="0" w:space="0" w:color="auto"/>
            <w:left w:val="none" w:sz="0" w:space="0" w:color="auto"/>
            <w:bottom w:val="none" w:sz="0" w:space="0" w:color="auto"/>
            <w:right w:val="none" w:sz="0" w:space="0" w:color="auto"/>
          </w:divBdr>
        </w:div>
      </w:divsChild>
    </w:div>
    <w:div w:id="1186794439">
      <w:bodyDiv w:val="1"/>
      <w:marLeft w:val="0"/>
      <w:marRight w:val="0"/>
      <w:marTop w:val="0"/>
      <w:marBottom w:val="0"/>
      <w:divBdr>
        <w:top w:val="none" w:sz="0" w:space="0" w:color="auto"/>
        <w:left w:val="none" w:sz="0" w:space="0" w:color="auto"/>
        <w:bottom w:val="none" w:sz="0" w:space="0" w:color="auto"/>
        <w:right w:val="none" w:sz="0" w:space="0" w:color="auto"/>
      </w:divBdr>
    </w:div>
    <w:div w:id="1286303457">
      <w:bodyDiv w:val="1"/>
      <w:marLeft w:val="0"/>
      <w:marRight w:val="0"/>
      <w:marTop w:val="0"/>
      <w:marBottom w:val="0"/>
      <w:divBdr>
        <w:top w:val="none" w:sz="0" w:space="0" w:color="auto"/>
        <w:left w:val="none" w:sz="0" w:space="0" w:color="auto"/>
        <w:bottom w:val="none" w:sz="0" w:space="0" w:color="auto"/>
        <w:right w:val="none" w:sz="0" w:space="0" w:color="auto"/>
      </w:divBdr>
      <w:divsChild>
        <w:div w:id="482047212">
          <w:marLeft w:val="360"/>
          <w:marRight w:val="0"/>
          <w:marTop w:val="200"/>
          <w:marBottom w:val="0"/>
          <w:divBdr>
            <w:top w:val="none" w:sz="0" w:space="0" w:color="auto"/>
            <w:left w:val="none" w:sz="0" w:space="0" w:color="auto"/>
            <w:bottom w:val="none" w:sz="0" w:space="0" w:color="auto"/>
            <w:right w:val="none" w:sz="0" w:space="0" w:color="auto"/>
          </w:divBdr>
        </w:div>
        <w:div w:id="1180392647">
          <w:marLeft w:val="360"/>
          <w:marRight w:val="0"/>
          <w:marTop w:val="200"/>
          <w:marBottom w:val="0"/>
          <w:divBdr>
            <w:top w:val="none" w:sz="0" w:space="0" w:color="auto"/>
            <w:left w:val="none" w:sz="0" w:space="0" w:color="auto"/>
            <w:bottom w:val="none" w:sz="0" w:space="0" w:color="auto"/>
            <w:right w:val="none" w:sz="0" w:space="0" w:color="auto"/>
          </w:divBdr>
        </w:div>
        <w:div w:id="2013290542">
          <w:marLeft w:val="360"/>
          <w:marRight w:val="0"/>
          <w:marTop w:val="200"/>
          <w:marBottom w:val="0"/>
          <w:divBdr>
            <w:top w:val="none" w:sz="0" w:space="0" w:color="auto"/>
            <w:left w:val="none" w:sz="0" w:space="0" w:color="auto"/>
            <w:bottom w:val="none" w:sz="0" w:space="0" w:color="auto"/>
            <w:right w:val="none" w:sz="0" w:space="0" w:color="auto"/>
          </w:divBdr>
        </w:div>
        <w:div w:id="1676617257">
          <w:marLeft w:val="360"/>
          <w:marRight w:val="0"/>
          <w:marTop w:val="200"/>
          <w:marBottom w:val="0"/>
          <w:divBdr>
            <w:top w:val="none" w:sz="0" w:space="0" w:color="auto"/>
            <w:left w:val="none" w:sz="0" w:space="0" w:color="auto"/>
            <w:bottom w:val="none" w:sz="0" w:space="0" w:color="auto"/>
            <w:right w:val="none" w:sz="0" w:space="0" w:color="auto"/>
          </w:divBdr>
        </w:div>
        <w:div w:id="987708040">
          <w:marLeft w:val="360"/>
          <w:marRight w:val="0"/>
          <w:marTop w:val="200"/>
          <w:marBottom w:val="0"/>
          <w:divBdr>
            <w:top w:val="none" w:sz="0" w:space="0" w:color="auto"/>
            <w:left w:val="none" w:sz="0" w:space="0" w:color="auto"/>
            <w:bottom w:val="none" w:sz="0" w:space="0" w:color="auto"/>
            <w:right w:val="none" w:sz="0" w:space="0" w:color="auto"/>
          </w:divBdr>
        </w:div>
        <w:div w:id="1763600481">
          <w:marLeft w:val="360"/>
          <w:marRight w:val="0"/>
          <w:marTop w:val="200"/>
          <w:marBottom w:val="0"/>
          <w:divBdr>
            <w:top w:val="none" w:sz="0" w:space="0" w:color="auto"/>
            <w:left w:val="none" w:sz="0" w:space="0" w:color="auto"/>
            <w:bottom w:val="none" w:sz="0" w:space="0" w:color="auto"/>
            <w:right w:val="none" w:sz="0" w:space="0" w:color="auto"/>
          </w:divBdr>
        </w:div>
        <w:div w:id="2147312258">
          <w:marLeft w:val="360"/>
          <w:marRight w:val="0"/>
          <w:marTop w:val="200"/>
          <w:marBottom w:val="0"/>
          <w:divBdr>
            <w:top w:val="none" w:sz="0" w:space="0" w:color="auto"/>
            <w:left w:val="none" w:sz="0" w:space="0" w:color="auto"/>
            <w:bottom w:val="none" w:sz="0" w:space="0" w:color="auto"/>
            <w:right w:val="none" w:sz="0" w:space="0" w:color="auto"/>
          </w:divBdr>
        </w:div>
      </w:divsChild>
    </w:div>
    <w:div w:id="1302998005">
      <w:bodyDiv w:val="1"/>
      <w:marLeft w:val="0"/>
      <w:marRight w:val="0"/>
      <w:marTop w:val="0"/>
      <w:marBottom w:val="0"/>
      <w:divBdr>
        <w:top w:val="none" w:sz="0" w:space="0" w:color="auto"/>
        <w:left w:val="none" w:sz="0" w:space="0" w:color="auto"/>
        <w:bottom w:val="none" w:sz="0" w:space="0" w:color="auto"/>
        <w:right w:val="none" w:sz="0" w:space="0" w:color="auto"/>
      </w:divBdr>
      <w:divsChild>
        <w:div w:id="2002342325">
          <w:marLeft w:val="360"/>
          <w:marRight w:val="0"/>
          <w:marTop w:val="200"/>
          <w:marBottom w:val="0"/>
          <w:divBdr>
            <w:top w:val="none" w:sz="0" w:space="0" w:color="auto"/>
            <w:left w:val="none" w:sz="0" w:space="0" w:color="auto"/>
            <w:bottom w:val="none" w:sz="0" w:space="0" w:color="auto"/>
            <w:right w:val="none" w:sz="0" w:space="0" w:color="auto"/>
          </w:divBdr>
        </w:div>
        <w:div w:id="329454552">
          <w:marLeft w:val="360"/>
          <w:marRight w:val="0"/>
          <w:marTop w:val="200"/>
          <w:marBottom w:val="0"/>
          <w:divBdr>
            <w:top w:val="none" w:sz="0" w:space="0" w:color="auto"/>
            <w:left w:val="none" w:sz="0" w:space="0" w:color="auto"/>
            <w:bottom w:val="none" w:sz="0" w:space="0" w:color="auto"/>
            <w:right w:val="none" w:sz="0" w:space="0" w:color="auto"/>
          </w:divBdr>
        </w:div>
      </w:divsChild>
    </w:div>
    <w:div w:id="1433286574">
      <w:bodyDiv w:val="1"/>
      <w:marLeft w:val="0"/>
      <w:marRight w:val="0"/>
      <w:marTop w:val="0"/>
      <w:marBottom w:val="0"/>
      <w:divBdr>
        <w:top w:val="none" w:sz="0" w:space="0" w:color="auto"/>
        <w:left w:val="none" w:sz="0" w:space="0" w:color="auto"/>
        <w:bottom w:val="none" w:sz="0" w:space="0" w:color="auto"/>
        <w:right w:val="none" w:sz="0" w:space="0" w:color="auto"/>
      </w:divBdr>
    </w:div>
    <w:div w:id="1444299534">
      <w:bodyDiv w:val="1"/>
      <w:marLeft w:val="0"/>
      <w:marRight w:val="0"/>
      <w:marTop w:val="0"/>
      <w:marBottom w:val="0"/>
      <w:divBdr>
        <w:top w:val="none" w:sz="0" w:space="0" w:color="auto"/>
        <w:left w:val="none" w:sz="0" w:space="0" w:color="auto"/>
        <w:bottom w:val="none" w:sz="0" w:space="0" w:color="auto"/>
        <w:right w:val="none" w:sz="0" w:space="0" w:color="auto"/>
      </w:divBdr>
    </w:div>
    <w:div w:id="1513570725">
      <w:bodyDiv w:val="1"/>
      <w:marLeft w:val="0"/>
      <w:marRight w:val="0"/>
      <w:marTop w:val="0"/>
      <w:marBottom w:val="0"/>
      <w:divBdr>
        <w:top w:val="none" w:sz="0" w:space="0" w:color="auto"/>
        <w:left w:val="none" w:sz="0" w:space="0" w:color="auto"/>
        <w:bottom w:val="none" w:sz="0" w:space="0" w:color="auto"/>
        <w:right w:val="none" w:sz="0" w:space="0" w:color="auto"/>
      </w:divBdr>
      <w:divsChild>
        <w:div w:id="1452240553">
          <w:marLeft w:val="360"/>
          <w:marRight w:val="0"/>
          <w:marTop w:val="200"/>
          <w:marBottom w:val="0"/>
          <w:divBdr>
            <w:top w:val="none" w:sz="0" w:space="0" w:color="auto"/>
            <w:left w:val="none" w:sz="0" w:space="0" w:color="auto"/>
            <w:bottom w:val="none" w:sz="0" w:space="0" w:color="auto"/>
            <w:right w:val="none" w:sz="0" w:space="0" w:color="auto"/>
          </w:divBdr>
        </w:div>
        <w:div w:id="735854741">
          <w:marLeft w:val="360"/>
          <w:marRight w:val="0"/>
          <w:marTop w:val="200"/>
          <w:marBottom w:val="0"/>
          <w:divBdr>
            <w:top w:val="none" w:sz="0" w:space="0" w:color="auto"/>
            <w:left w:val="none" w:sz="0" w:space="0" w:color="auto"/>
            <w:bottom w:val="none" w:sz="0" w:space="0" w:color="auto"/>
            <w:right w:val="none" w:sz="0" w:space="0" w:color="auto"/>
          </w:divBdr>
        </w:div>
        <w:div w:id="76176997">
          <w:marLeft w:val="360"/>
          <w:marRight w:val="0"/>
          <w:marTop w:val="200"/>
          <w:marBottom w:val="0"/>
          <w:divBdr>
            <w:top w:val="none" w:sz="0" w:space="0" w:color="auto"/>
            <w:left w:val="none" w:sz="0" w:space="0" w:color="auto"/>
            <w:bottom w:val="none" w:sz="0" w:space="0" w:color="auto"/>
            <w:right w:val="none" w:sz="0" w:space="0" w:color="auto"/>
          </w:divBdr>
        </w:div>
        <w:div w:id="230508815">
          <w:marLeft w:val="360"/>
          <w:marRight w:val="0"/>
          <w:marTop w:val="200"/>
          <w:marBottom w:val="0"/>
          <w:divBdr>
            <w:top w:val="none" w:sz="0" w:space="0" w:color="auto"/>
            <w:left w:val="none" w:sz="0" w:space="0" w:color="auto"/>
            <w:bottom w:val="none" w:sz="0" w:space="0" w:color="auto"/>
            <w:right w:val="none" w:sz="0" w:space="0" w:color="auto"/>
          </w:divBdr>
        </w:div>
      </w:divsChild>
    </w:div>
    <w:div w:id="1554654140">
      <w:bodyDiv w:val="1"/>
      <w:marLeft w:val="0"/>
      <w:marRight w:val="0"/>
      <w:marTop w:val="0"/>
      <w:marBottom w:val="0"/>
      <w:divBdr>
        <w:top w:val="none" w:sz="0" w:space="0" w:color="auto"/>
        <w:left w:val="none" w:sz="0" w:space="0" w:color="auto"/>
        <w:bottom w:val="none" w:sz="0" w:space="0" w:color="auto"/>
        <w:right w:val="none" w:sz="0" w:space="0" w:color="auto"/>
      </w:divBdr>
      <w:divsChild>
        <w:div w:id="1380856354">
          <w:marLeft w:val="446"/>
          <w:marRight w:val="0"/>
          <w:marTop w:val="100"/>
          <w:marBottom w:val="0"/>
          <w:divBdr>
            <w:top w:val="none" w:sz="0" w:space="0" w:color="auto"/>
            <w:left w:val="none" w:sz="0" w:space="0" w:color="auto"/>
            <w:bottom w:val="none" w:sz="0" w:space="0" w:color="auto"/>
            <w:right w:val="none" w:sz="0" w:space="0" w:color="auto"/>
          </w:divBdr>
        </w:div>
        <w:div w:id="1999187620">
          <w:marLeft w:val="446"/>
          <w:marRight w:val="0"/>
          <w:marTop w:val="100"/>
          <w:marBottom w:val="0"/>
          <w:divBdr>
            <w:top w:val="none" w:sz="0" w:space="0" w:color="auto"/>
            <w:left w:val="none" w:sz="0" w:space="0" w:color="auto"/>
            <w:bottom w:val="none" w:sz="0" w:space="0" w:color="auto"/>
            <w:right w:val="none" w:sz="0" w:space="0" w:color="auto"/>
          </w:divBdr>
        </w:div>
        <w:div w:id="1423139984">
          <w:marLeft w:val="446"/>
          <w:marRight w:val="0"/>
          <w:marTop w:val="100"/>
          <w:marBottom w:val="0"/>
          <w:divBdr>
            <w:top w:val="none" w:sz="0" w:space="0" w:color="auto"/>
            <w:left w:val="none" w:sz="0" w:space="0" w:color="auto"/>
            <w:bottom w:val="none" w:sz="0" w:space="0" w:color="auto"/>
            <w:right w:val="none" w:sz="0" w:space="0" w:color="auto"/>
          </w:divBdr>
        </w:div>
        <w:div w:id="367070671">
          <w:marLeft w:val="446"/>
          <w:marRight w:val="0"/>
          <w:marTop w:val="100"/>
          <w:marBottom w:val="0"/>
          <w:divBdr>
            <w:top w:val="none" w:sz="0" w:space="0" w:color="auto"/>
            <w:left w:val="none" w:sz="0" w:space="0" w:color="auto"/>
            <w:bottom w:val="none" w:sz="0" w:space="0" w:color="auto"/>
            <w:right w:val="none" w:sz="0" w:space="0" w:color="auto"/>
          </w:divBdr>
        </w:div>
        <w:div w:id="1416510281">
          <w:marLeft w:val="446"/>
          <w:marRight w:val="0"/>
          <w:marTop w:val="100"/>
          <w:marBottom w:val="0"/>
          <w:divBdr>
            <w:top w:val="none" w:sz="0" w:space="0" w:color="auto"/>
            <w:left w:val="none" w:sz="0" w:space="0" w:color="auto"/>
            <w:bottom w:val="none" w:sz="0" w:space="0" w:color="auto"/>
            <w:right w:val="none" w:sz="0" w:space="0" w:color="auto"/>
          </w:divBdr>
        </w:div>
        <w:div w:id="127092884">
          <w:marLeft w:val="446"/>
          <w:marRight w:val="0"/>
          <w:marTop w:val="100"/>
          <w:marBottom w:val="0"/>
          <w:divBdr>
            <w:top w:val="none" w:sz="0" w:space="0" w:color="auto"/>
            <w:left w:val="none" w:sz="0" w:space="0" w:color="auto"/>
            <w:bottom w:val="none" w:sz="0" w:space="0" w:color="auto"/>
            <w:right w:val="none" w:sz="0" w:space="0" w:color="auto"/>
          </w:divBdr>
        </w:div>
        <w:div w:id="1318607707">
          <w:marLeft w:val="446"/>
          <w:marRight w:val="0"/>
          <w:marTop w:val="100"/>
          <w:marBottom w:val="0"/>
          <w:divBdr>
            <w:top w:val="none" w:sz="0" w:space="0" w:color="auto"/>
            <w:left w:val="none" w:sz="0" w:space="0" w:color="auto"/>
            <w:bottom w:val="none" w:sz="0" w:space="0" w:color="auto"/>
            <w:right w:val="none" w:sz="0" w:space="0" w:color="auto"/>
          </w:divBdr>
        </w:div>
        <w:div w:id="1448816419">
          <w:marLeft w:val="446"/>
          <w:marRight w:val="0"/>
          <w:marTop w:val="100"/>
          <w:marBottom w:val="0"/>
          <w:divBdr>
            <w:top w:val="none" w:sz="0" w:space="0" w:color="auto"/>
            <w:left w:val="none" w:sz="0" w:space="0" w:color="auto"/>
            <w:bottom w:val="none" w:sz="0" w:space="0" w:color="auto"/>
            <w:right w:val="none" w:sz="0" w:space="0" w:color="auto"/>
          </w:divBdr>
        </w:div>
      </w:divsChild>
    </w:div>
    <w:div w:id="1617835829">
      <w:bodyDiv w:val="1"/>
      <w:marLeft w:val="0"/>
      <w:marRight w:val="0"/>
      <w:marTop w:val="0"/>
      <w:marBottom w:val="0"/>
      <w:divBdr>
        <w:top w:val="none" w:sz="0" w:space="0" w:color="auto"/>
        <w:left w:val="none" w:sz="0" w:space="0" w:color="auto"/>
        <w:bottom w:val="none" w:sz="0" w:space="0" w:color="auto"/>
        <w:right w:val="none" w:sz="0" w:space="0" w:color="auto"/>
      </w:divBdr>
      <w:divsChild>
        <w:div w:id="497233622">
          <w:marLeft w:val="360"/>
          <w:marRight w:val="0"/>
          <w:marTop w:val="0"/>
          <w:marBottom w:val="0"/>
          <w:divBdr>
            <w:top w:val="none" w:sz="0" w:space="0" w:color="auto"/>
            <w:left w:val="none" w:sz="0" w:space="0" w:color="auto"/>
            <w:bottom w:val="none" w:sz="0" w:space="0" w:color="auto"/>
            <w:right w:val="none" w:sz="0" w:space="0" w:color="auto"/>
          </w:divBdr>
        </w:div>
        <w:div w:id="216866507">
          <w:marLeft w:val="360"/>
          <w:marRight w:val="0"/>
          <w:marTop w:val="0"/>
          <w:marBottom w:val="0"/>
          <w:divBdr>
            <w:top w:val="none" w:sz="0" w:space="0" w:color="auto"/>
            <w:left w:val="none" w:sz="0" w:space="0" w:color="auto"/>
            <w:bottom w:val="none" w:sz="0" w:space="0" w:color="auto"/>
            <w:right w:val="none" w:sz="0" w:space="0" w:color="auto"/>
          </w:divBdr>
        </w:div>
        <w:div w:id="729691908">
          <w:marLeft w:val="360"/>
          <w:marRight w:val="0"/>
          <w:marTop w:val="0"/>
          <w:marBottom w:val="0"/>
          <w:divBdr>
            <w:top w:val="none" w:sz="0" w:space="0" w:color="auto"/>
            <w:left w:val="none" w:sz="0" w:space="0" w:color="auto"/>
            <w:bottom w:val="none" w:sz="0" w:space="0" w:color="auto"/>
            <w:right w:val="none" w:sz="0" w:space="0" w:color="auto"/>
          </w:divBdr>
        </w:div>
        <w:div w:id="475221391">
          <w:marLeft w:val="360"/>
          <w:marRight w:val="0"/>
          <w:marTop w:val="0"/>
          <w:marBottom w:val="0"/>
          <w:divBdr>
            <w:top w:val="none" w:sz="0" w:space="0" w:color="auto"/>
            <w:left w:val="none" w:sz="0" w:space="0" w:color="auto"/>
            <w:bottom w:val="none" w:sz="0" w:space="0" w:color="auto"/>
            <w:right w:val="none" w:sz="0" w:space="0" w:color="auto"/>
          </w:divBdr>
        </w:div>
        <w:div w:id="1648558118">
          <w:marLeft w:val="360"/>
          <w:marRight w:val="0"/>
          <w:marTop w:val="0"/>
          <w:marBottom w:val="0"/>
          <w:divBdr>
            <w:top w:val="none" w:sz="0" w:space="0" w:color="auto"/>
            <w:left w:val="none" w:sz="0" w:space="0" w:color="auto"/>
            <w:bottom w:val="none" w:sz="0" w:space="0" w:color="auto"/>
            <w:right w:val="none" w:sz="0" w:space="0" w:color="auto"/>
          </w:divBdr>
        </w:div>
        <w:div w:id="1970939885">
          <w:marLeft w:val="360"/>
          <w:marRight w:val="0"/>
          <w:marTop w:val="0"/>
          <w:marBottom w:val="0"/>
          <w:divBdr>
            <w:top w:val="none" w:sz="0" w:space="0" w:color="auto"/>
            <w:left w:val="none" w:sz="0" w:space="0" w:color="auto"/>
            <w:bottom w:val="none" w:sz="0" w:space="0" w:color="auto"/>
            <w:right w:val="none" w:sz="0" w:space="0" w:color="auto"/>
          </w:divBdr>
        </w:div>
        <w:div w:id="968248083">
          <w:marLeft w:val="360"/>
          <w:marRight w:val="0"/>
          <w:marTop w:val="0"/>
          <w:marBottom w:val="0"/>
          <w:divBdr>
            <w:top w:val="none" w:sz="0" w:space="0" w:color="auto"/>
            <w:left w:val="none" w:sz="0" w:space="0" w:color="auto"/>
            <w:bottom w:val="none" w:sz="0" w:space="0" w:color="auto"/>
            <w:right w:val="none" w:sz="0" w:space="0" w:color="auto"/>
          </w:divBdr>
        </w:div>
        <w:div w:id="902062628">
          <w:marLeft w:val="360"/>
          <w:marRight w:val="0"/>
          <w:marTop w:val="0"/>
          <w:marBottom w:val="0"/>
          <w:divBdr>
            <w:top w:val="none" w:sz="0" w:space="0" w:color="auto"/>
            <w:left w:val="none" w:sz="0" w:space="0" w:color="auto"/>
            <w:bottom w:val="none" w:sz="0" w:space="0" w:color="auto"/>
            <w:right w:val="none" w:sz="0" w:space="0" w:color="auto"/>
          </w:divBdr>
        </w:div>
        <w:div w:id="822699055">
          <w:marLeft w:val="360"/>
          <w:marRight w:val="0"/>
          <w:marTop w:val="0"/>
          <w:marBottom w:val="0"/>
          <w:divBdr>
            <w:top w:val="none" w:sz="0" w:space="0" w:color="auto"/>
            <w:left w:val="none" w:sz="0" w:space="0" w:color="auto"/>
            <w:bottom w:val="none" w:sz="0" w:space="0" w:color="auto"/>
            <w:right w:val="none" w:sz="0" w:space="0" w:color="auto"/>
          </w:divBdr>
        </w:div>
        <w:div w:id="87697606">
          <w:marLeft w:val="360"/>
          <w:marRight w:val="0"/>
          <w:marTop w:val="0"/>
          <w:marBottom w:val="0"/>
          <w:divBdr>
            <w:top w:val="none" w:sz="0" w:space="0" w:color="auto"/>
            <w:left w:val="none" w:sz="0" w:space="0" w:color="auto"/>
            <w:bottom w:val="none" w:sz="0" w:space="0" w:color="auto"/>
            <w:right w:val="none" w:sz="0" w:space="0" w:color="auto"/>
          </w:divBdr>
        </w:div>
        <w:div w:id="143394448">
          <w:marLeft w:val="360"/>
          <w:marRight w:val="0"/>
          <w:marTop w:val="0"/>
          <w:marBottom w:val="0"/>
          <w:divBdr>
            <w:top w:val="none" w:sz="0" w:space="0" w:color="auto"/>
            <w:left w:val="none" w:sz="0" w:space="0" w:color="auto"/>
            <w:bottom w:val="none" w:sz="0" w:space="0" w:color="auto"/>
            <w:right w:val="none" w:sz="0" w:space="0" w:color="auto"/>
          </w:divBdr>
        </w:div>
        <w:div w:id="575551089">
          <w:marLeft w:val="360"/>
          <w:marRight w:val="0"/>
          <w:marTop w:val="0"/>
          <w:marBottom w:val="0"/>
          <w:divBdr>
            <w:top w:val="none" w:sz="0" w:space="0" w:color="auto"/>
            <w:left w:val="none" w:sz="0" w:space="0" w:color="auto"/>
            <w:bottom w:val="none" w:sz="0" w:space="0" w:color="auto"/>
            <w:right w:val="none" w:sz="0" w:space="0" w:color="auto"/>
          </w:divBdr>
        </w:div>
        <w:div w:id="1020741176">
          <w:marLeft w:val="360"/>
          <w:marRight w:val="0"/>
          <w:marTop w:val="0"/>
          <w:marBottom w:val="0"/>
          <w:divBdr>
            <w:top w:val="none" w:sz="0" w:space="0" w:color="auto"/>
            <w:left w:val="none" w:sz="0" w:space="0" w:color="auto"/>
            <w:bottom w:val="none" w:sz="0" w:space="0" w:color="auto"/>
            <w:right w:val="none" w:sz="0" w:space="0" w:color="auto"/>
          </w:divBdr>
        </w:div>
        <w:div w:id="818425120">
          <w:marLeft w:val="360"/>
          <w:marRight w:val="0"/>
          <w:marTop w:val="0"/>
          <w:marBottom w:val="0"/>
          <w:divBdr>
            <w:top w:val="none" w:sz="0" w:space="0" w:color="auto"/>
            <w:left w:val="none" w:sz="0" w:space="0" w:color="auto"/>
            <w:bottom w:val="none" w:sz="0" w:space="0" w:color="auto"/>
            <w:right w:val="none" w:sz="0" w:space="0" w:color="auto"/>
          </w:divBdr>
        </w:div>
        <w:div w:id="1027945596">
          <w:marLeft w:val="360"/>
          <w:marRight w:val="0"/>
          <w:marTop w:val="0"/>
          <w:marBottom w:val="0"/>
          <w:divBdr>
            <w:top w:val="none" w:sz="0" w:space="0" w:color="auto"/>
            <w:left w:val="none" w:sz="0" w:space="0" w:color="auto"/>
            <w:bottom w:val="none" w:sz="0" w:space="0" w:color="auto"/>
            <w:right w:val="none" w:sz="0" w:space="0" w:color="auto"/>
          </w:divBdr>
        </w:div>
        <w:div w:id="650671994">
          <w:marLeft w:val="360"/>
          <w:marRight w:val="0"/>
          <w:marTop w:val="0"/>
          <w:marBottom w:val="0"/>
          <w:divBdr>
            <w:top w:val="none" w:sz="0" w:space="0" w:color="auto"/>
            <w:left w:val="none" w:sz="0" w:space="0" w:color="auto"/>
            <w:bottom w:val="none" w:sz="0" w:space="0" w:color="auto"/>
            <w:right w:val="none" w:sz="0" w:space="0" w:color="auto"/>
          </w:divBdr>
        </w:div>
        <w:div w:id="1399134199">
          <w:marLeft w:val="360"/>
          <w:marRight w:val="0"/>
          <w:marTop w:val="0"/>
          <w:marBottom w:val="0"/>
          <w:divBdr>
            <w:top w:val="none" w:sz="0" w:space="0" w:color="auto"/>
            <w:left w:val="none" w:sz="0" w:space="0" w:color="auto"/>
            <w:bottom w:val="none" w:sz="0" w:space="0" w:color="auto"/>
            <w:right w:val="none" w:sz="0" w:space="0" w:color="auto"/>
          </w:divBdr>
        </w:div>
        <w:div w:id="600259035">
          <w:marLeft w:val="360"/>
          <w:marRight w:val="0"/>
          <w:marTop w:val="0"/>
          <w:marBottom w:val="0"/>
          <w:divBdr>
            <w:top w:val="none" w:sz="0" w:space="0" w:color="auto"/>
            <w:left w:val="none" w:sz="0" w:space="0" w:color="auto"/>
            <w:bottom w:val="none" w:sz="0" w:space="0" w:color="auto"/>
            <w:right w:val="none" w:sz="0" w:space="0" w:color="auto"/>
          </w:divBdr>
        </w:div>
        <w:div w:id="1796873986">
          <w:marLeft w:val="360"/>
          <w:marRight w:val="0"/>
          <w:marTop w:val="0"/>
          <w:marBottom w:val="0"/>
          <w:divBdr>
            <w:top w:val="none" w:sz="0" w:space="0" w:color="auto"/>
            <w:left w:val="none" w:sz="0" w:space="0" w:color="auto"/>
            <w:bottom w:val="none" w:sz="0" w:space="0" w:color="auto"/>
            <w:right w:val="none" w:sz="0" w:space="0" w:color="auto"/>
          </w:divBdr>
        </w:div>
        <w:div w:id="1012802851">
          <w:marLeft w:val="360"/>
          <w:marRight w:val="0"/>
          <w:marTop w:val="0"/>
          <w:marBottom w:val="0"/>
          <w:divBdr>
            <w:top w:val="none" w:sz="0" w:space="0" w:color="auto"/>
            <w:left w:val="none" w:sz="0" w:space="0" w:color="auto"/>
            <w:bottom w:val="none" w:sz="0" w:space="0" w:color="auto"/>
            <w:right w:val="none" w:sz="0" w:space="0" w:color="auto"/>
          </w:divBdr>
        </w:div>
        <w:div w:id="1643927882">
          <w:marLeft w:val="360"/>
          <w:marRight w:val="0"/>
          <w:marTop w:val="0"/>
          <w:marBottom w:val="0"/>
          <w:divBdr>
            <w:top w:val="none" w:sz="0" w:space="0" w:color="auto"/>
            <w:left w:val="none" w:sz="0" w:space="0" w:color="auto"/>
            <w:bottom w:val="none" w:sz="0" w:space="0" w:color="auto"/>
            <w:right w:val="none" w:sz="0" w:space="0" w:color="auto"/>
          </w:divBdr>
        </w:div>
        <w:div w:id="199822148">
          <w:marLeft w:val="360"/>
          <w:marRight w:val="0"/>
          <w:marTop w:val="0"/>
          <w:marBottom w:val="0"/>
          <w:divBdr>
            <w:top w:val="none" w:sz="0" w:space="0" w:color="auto"/>
            <w:left w:val="none" w:sz="0" w:space="0" w:color="auto"/>
            <w:bottom w:val="none" w:sz="0" w:space="0" w:color="auto"/>
            <w:right w:val="none" w:sz="0" w:space="0" w:color="auto"/>
          </w:divBdr>
        </w:div>
        <w:div w:id="1677882959">
          <w:marLeft w:val="360"/>
          <w:marRight w:val="0"/>
          <w:marTop w:val="0"/>
          <w:marBottom w:val="0"/>
          <w:divBdr>
            <w:top w:val="none" w:sz="0" w:space="0" w:color="auto"/>
            <w:left w:val="none" w:sz="0" w:space="0" w:color="auto"/>
            <w:bottom w:val="none" w:sz="0" w:space="0" w:color="auto"/>
            <w:right w:val="none" w:sz="0" w:space="0" w:color="auto"/>
          </w:divBdr>
        </w:div>
      </w:divsChild>
    </w:div>
    <w:div w:id="1642495893">
      <w:bodyDiv w:val="1"/>
      <w:marLeft w:val="0"/>
      <w:marRight w:val="0"/>
      <w:marTop w:val="0"/>
      <w:marBottom w:val="0"/>
      <w:divBdr>
        <w:top w:val="none" w:sz="0" w:space="0" w:color="auto"/>
        <w:left w:val="none" w:sz="0" w:space="0" w:color="auto"/>
        <w:bottom w:val="none" w:sz="0" w:space="0" w:color="auto"/>
        <w:right w:val="none" w:sz="0" w:space="0" w:color="auto"/>
      </w:divBdr>
    </w:div>
    <w:div w:id="1995524689">
      <w:bodyDiv w:val="1"/>
      <w:marLeft w:val="0"/>
      <w:marRight w:val="0"/>
      <w:marTop w:val="0"/>
      <w:marBottom w:val="0"/>
      <w:divBdr>
        <w:top w:val="none" w:sz="0" w:space="0" w:color="auto"/>
        <w:left w:val="none" w:sz="0" w:space="0" w:color="auto"/>
        <w:bottom w:val="none" w:sz="0" w:space="0" w:color="auto"/>
        <w:right w:val="none" w:sz="0" w:space="0" w:color="auto"/>
      </w:divBdr>
    </w:div>
    <w:div w:id="2018536358">
      <w:bodyDiv w:val="1"/>
      <w:marLeft w:val="0"/>
      <w:marRight w:val="0"/>
      <w:marTop w:val="0"/>
      <w:marBottom w:val="0"/>
      <w:divBdr>
        <w:top w:val="none" w:sz="0" w:space="0" w:color="auto"/>
        <w:left w:val="none" w:sz="0" w:space="0" w:color="auto"/>
        <w:bottom w:val="none" w:sz="0" w:space="0" w:color="auto"/>
        <w:right w:val="none" w:sz="0" w:space="0" w:color="auto"/>
      </w:divBdr>
    </w:div>
    <w:div w:id="2032800865">
      <w:bodyDiv w:val="1"/>
      <w:marLeft w:val="0"/>
      <w:marRight w:val="0"/>
      <w:marTop w:val="0"/>
      <w:marBottom w:val="0"/>
      <w:divBdr>
        <w:top w:val="none" w:sz="0" w:space="0" w:color="auto"/>
        <w:left w:val="none" w:sz="0" w:space="0" w:color="auto"/>
        <w:bottom w:val="none" w:sz="0" w:space="0" w:color="auto"/>
        <w:right w:val="none" w:sz="0" w:space="0" w:color="auto"/>
      </w:divBdr>
      <w:divsChild>
        <w:div w:id="1407073489">
          <w:marLeft w:val="360"/>
          <w:marRight w:val="0"/>
          <w:marTop w:val="200"/>
          <w:marBottom w:val="0"/>
          <w:divBdr>
            <w:top w:val="none" w:sz="0" w:space="0" w:color="auto"/>
            <w:left w:val="none" w:sz="0" w:space="0" w:color="auto"/>
            <w:bottom w:val="none" w:sz="0" w:space="0" w:color="auto"/>
            <w:right w:val="none" w:sz="0" w:space="0" w:color="auto"/>
          </w:divBdr>
        </w:div>
        <w:div w:id="112527246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desenvolvimentoeconomico.sp.gov.br/programas/arranjos-produtivos-locais-apls-spproduz-sp-produz/"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rasil.un.org/pt-br/sdgs" TargetMode="External"/><Relationship Id="rId22" Type="http://schemas.openxmlformats.org/officeDocument/2006/relationships/footer" Target="footer1.xml"/><Relationship Id="rId27"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ab8568-b7f5-4ffe-afbb-fc52219303b7" xsi:nil="true"/>
    <lcf76f155ced4ddcb4097134ff3c332f xmlns="7b12063c-acbd-4b22-b4b8-9721ac972ca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FC7B48C2E2BF845BB76656D67748AFB" ma:contentTypeVersion="13" ma:contentTypeDescription="Crie um novo documento." ma:contentTypeScope="" ma:versionID="dc0f7b6f41efc41e8c5c0d6e6bad91b6">
  <xsd:schema xmlns:xsd="http://www.w3.org/2001/XMLSchema" xmlns:xs="http://www.w3.org/2001/XMLSchema" xmlns:p="http://schemas.microsoft.com/office/2006/metadata/properties" xmlns:ns2="7b12063c-acbd-4b22-b4b8-9721ac972cab" xmlns:ns3="eaab8568-b7f5-4ffe-afbb-fc52219303b7" targetNamespace="http://schemas.microsoft.com/office/2006/metadata/properties" ma:root="true" ma:fieldsID="bb539bf0524fde1cd4aa671e8c32be07" ns2:_="" ns3:_="">
    <xsd:import namespace="7b12063c-acbd-4b22-b4b8-9721ac972cab"/>
    <xsd:import namespace="eaab8568-b7f5-4ffe-afbb-fc52219303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2063c-acbd-4b22-b4b8-9721ac972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699e888a-e30d-4c0e-bef0-0db25144e5f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ab8568-b7f5-4ffe-afbb-fc52219303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3f97a62-fc01-4cbe-8480-359ccdf41c33}" ma:internalName="TaxCatchAll" ma:showField="CatchAllData" ma:web="eaab8568-b7f5-4ffe-afbb-fc52219303b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9E6EE-0B7E-4383-9828-EB8E1A4F61ED}">
  <ds:schemaRefs>
    <ds:schemaRef ds:uri="http://schemas.microsoft.com/office/2006/metadata/properties"/>
    <ds:schemaRef ds:uri="http://schemas.microsoft.com/office/infopath/2007/PartnerControls"/>
    <ds:schemaRef ds:uri="eaab8568-b7f5-4ffe-afbb-fc52219303b7"/>
    <ds:schemaRef ds:uri="7b12063c-acbd-4b22-b4b8-9721ac972cab"/>
  </ds:schemaRefs>
</ds:datastoreItem>
</file>

<file path=customXml/itemProps2.xml><?xml version="1.0" encoding="utf-8"?>
<ds:datastoreItem xmlns:ds="http://schemas.openxmlformats.org/officeDocument/2006/customXml" ds:itemID="{D1D3197D-EFD0-4305-98A4-3047952B1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2063c-acbd-4b22-b4b8-9721ac972cab"/>
    <ds:schemaRef ds:uri="eaab8568-b7f5-4ffe-afbb-fc5221930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1FC8F3-C4C3-4639-9BF5-D89F25DAE748}">
  <ds:schemaRefs>
    <ds:schemaRef ds:uri="http://schemas.microsoft.com/sharepoint/v3/contenttype/forms"/>
  </ds:schemaRefs>
</ds:datastoreItem>
</file>

<file path=customXml/itemProps4.xml><?xml version="1.0" encoding="utf-8"?>
<ds:datastoreItem xmlns:ds="http://schemas.openxmlformats.org/officeDocument/2006/customXml" ds:itemID="{B789010C-1159-0646-85FD-1D46BD898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3996</Words>
  <Characters>21582</Characters>
  <Application>Microsoft Office Word</Application>
  <DocSecurity>0</DocSecurity>
  <Lines>179</Lines>
  <Paragraphs>51</Paragraphs>
  <ScaleCrop>false</ScaleCrop>
  <HeadingPairs>
    <vt:vector size="2" baseType="variant">
      <vt:variant>
        <vt:lpstr>Título</vt:lpstr>
      </vt:variant>
      <vt:variant>
        <vt:i4>1</vt:i4>
      </vt:variant>
    </vt:vector>
  </HeadingPairs>
  <TitlesOfParts>
    <vt:vector size="1" baseType="lpstr">
      <vt:lpstr> </vt:lpstr>
    </vt:vector>
  </TitlesOfParts>
  <Company>CENTRO PAULA SOUZA</Company>
  <LinksUpToDate>false</LinksUpToDate>
  <CharactersWithSpaces>25527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a1martaalmeida</dc:creator>
  <cp:keywords/>
  <dc:description/>
  <cp:lastModifiedBy>Paula Hypolito</cp:lastModifiedBy>
  <cp:revision>10</cp:revision>
  <cp:lastPrinted>2019-01-31T12:05:00Z</cp:lastPrinted>
  <dcterms:created xsi:type="dcterms:W3CDTF">2024-04-05T18:55:00Z</dcterms:created>
  <dcterms:modified xsi:type="dcterms:W3CDTF">2025-06-16T18:05:00Z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0x010100AFC7B48C2E2BF845BB76656D67748AFB</vt:lpwstr>
  </property>
  <property fmtid="{D5CDD505-2E9C-101B-9397-08002B2CF9AE}" pid="3" name="MSIP_Label_ff380b4d-8a71-4241-982c-3816ad3ce8fc_Enabled">
    <vt:lpwstr>true</vt:lpwstr>
  </property>
  <property fmtid="{D5CDD505-2E9C-101B-9397-08002B2CF9AE}" pid="4" name="MSIP_Label_ff380b4d-8a71-4241-982c-3816ad3ce8fc_SetDate">
    <vt:lpwstr>2023-09-26T13:10:15Z</vt:lpwstr>
  </property>
  <property fmtid="{D5CDD505-2E9C-101B-9397-08002B2CF9AE}" pid="5" name="MSIP_Label_ff380b4d-8a71-4241-982c-3816ad3ce8fc_Method">
    <vt:lpwstr>Standard</vt:lpwstr>
  </property>
  <property fmtid="{D5CDD505-2E9C-101B-9397-08002B2CF9AE}" pid="6" name="MSIP_Label_ff380b4d-8a71-4241-982c-3816ad3ce8fc_Name">
    <vt:lpwstr>defa4170-0d19-0005-0004-bc88714345d2</vt:lpwstr>
  </property>
  <property fmtid="{D5CDD505-2E9C-101B-9397-08002B2CF9AE}" pid="7" name="MSIP_Label_ff380b4d-8a71-4241-982c-3816ad3ce8fc_SiteId">
    <vt:lpwstr>eabe64c5-68f5-4a76-8301-9577a679e449</vt:lpwstr>
  </property>
  <property fmtid="{D5CDD505-2E9C-101B-9397-08002B2CF9AE}" pid="8" name="MSIP_Label_ff380b4d-8a71-4241-982c-3816ad3ce8fc_ActionId">
    <vt:lpwstr>6d272c8e-958b-431d-b30e-4e2ca3c40d3f</vt:lpwstr>
  </property>
  <property fmtid="{D5CDD505-2E9C-101B-9397-08002B2CF9AE}" pid="9" name="MSIP_Label_ff380b4d-8a71-4241-982c-3816ad3ce8fc_ContentBits">
    <vt:lpwstr>0</vt:lpwstr>
  </property>
</Properties>
</file>