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7A3CB" w14:textId="77777777" w:rsidR="0092488C" w:rsidRPr="005122C2" w:rsidRDefault="0092488C" w:rsidP="0092488C">
      <w:pPr>
        <w:keepNext/>
        <w:keepLines/>
        <w:pageBreakBefore/>
        <w:pBdr>
          <w:top w:val="single" w:sz="6" w:space="1" w:color="C00000"/>
        </w:pBdr>
        <w:spacing w:after="480"/>
        <w:jc w:val="both"/>
        <w:outlineLvl w:val="0"/>
        <w:rPr>
          <w:rFonts w:ascii="Verdana" w:eastAsia="Times New Roman" w:hAnsi="Verdana" w:cs="Times New Roman"/>
          <w:color w:val="C00000"/>
          <w:sz w:val="22"/>
          <w:szCs w:val="22"/>
        </w:rPr>
      </w:pPr>
      <w:bookmarkStart w:id="0" w:name="_Toc81498301"/>
      <w:r w:rsidRPr="005122C2">
        <w:rPr>
          <w:rFonts w:ascii="Verdana" w:eastAsia="Times New Roman" w:hAnsi="Verdana" w:cs="Times New Roman"/>
          <w:color w:val="C00000"/>
          <w:sz w:val="22"/>
          <w:szCs w:val="22"/>
        </w:rPr>
        <w:t xml:space="preserve">ANEXO I </w:t>
      </w:r>
      <w:r>
        <w:rPr>
          <w:rFonts w:ascii="Verdana" w:eastAsia="Times New Roman" w:hAnsi="Verdana" w:cs="Times New Roman"/>
          <w:color w:val="C00000"/>
          <w:sz w:val="22"/>
          <w:szCs w:val="22"/>
        </w:rPr>
        <w:t>-</w:t>
      </w:r>
      <w:r w:rsidRPr="005122C2">
        <w:rPr>
          <w:rFonts w:ascii="Verdana" w:eastAsia="Times New Roman" w:hAnsi="Verdana" w:cs="Times New Roman"/>
          <w:color w:val="C00000"/>
          <w:sz w:val="22"/>
          <w:szCs w:val="22"/>
        </w:rPr>
        <w:t xml:space="preserve"> MINUTA DE PORTARIA DE DESIGNAÇÃO DE COMISSÃO ELEITORAL</w:t>
      </w:r>
      <w:bookmarkEnd w:id="0"/>
    </w:p>
    <w:p w14:paraId="30C384FA" w14:textId="77777777" w:rsidR="0092488C" w:rsidRPr="005122C2" w:rsidRDefault="0092488C" w:rsidP="0092488C">
      <w:pPr>
        <w:spacing w:after="160"/>
        <w:jc w:val="both"/>
        <w:rPr>
          <w:rFonts w:ascii="Verdana" w:eastAsia="Calibri" w:hAnsi="Verdana" w:cs="Arial"/>
          <w:bCs/>
          <w:color w:val="FF0000"/>
          <w:sz w:val="20"/>
          <w:szCs w:val="20"/>
        </w:rPr>
      </w:pPr>
      <w:bookmarkStart w:id="1" w:name="_Hlk50895984"/>
      <w:r w:rsidRPr="005122C2">
        <w:rPr>
          <w:rFonts w:ascii="Verdana" w:eastAsia="Calibri" w:hAnsi="Verdana" w:cs="Arial"/>
          <w:bCs/>
          <w:color w:val="FF0000"/>
          <w:sz w:val="20"/>
          <w:szCs w:val="20"/>
        </w:rPr>
        <w:t>(Tornar público este documento para todos os docentes que possuem aulas atribuídas em curso(s) oferecido(s) pela Unidade de Ensino, ainda que esteja(m) temporariamente afastado(s) delas</w:t>
      </w:r>
      <w:r w:rsidRPr="00267E21">
        <w:rPr>
          <w:rFonts w:ascii="Verdana" w:eastAsia="Calibri" w:hAnsi="Verdana" w:cs="Arial"/>
          <w:bCs/>
          <w:color w:val="FF0000"/>
          <w:sz w:val="20"/>
          <w:szCs w:val="20"/>
        </w:rPr>
        <w:t xml:space="preserve">, bem como </w:t>
      </w:r>
      <w:r w:rsidRPr="005122C2">
        <w:rPr>
          <w:rFonts w:ascii="Verdana" w:eastAsia="Calibri" w:hAnsi="Verdana" w:cs="Arial"/>
          <w:bCs/>
          <w:color w:val="FF0000"/>
          <w:sz w:val="20"/>
          <w:szCs w:val="20"/>
        </w:rPr>
        <w:t>para todos os técnico-administrativos lotados nesta Fatec</w:t>
      </w:r>
      <w:r w:rsidRPr="00267E21">
        <w:rPr>
          <w:rFonts w:ascii="Verdana" w:eastAsia="Calibri" w:hAnsi="Verdana" w:cs="Arial"/>
          <w:bCs/>
          <w:color w:val="FF0000"/>
          <w:sz w:val="20"/>
          <w:szCs w:val="20"/>
        </w:rPr>
        <w:t xml:space="preserve"> e </w:t>
      </w:r>
      <w:r w:rsidRPr="005122C2">
        <w:rPr>
          <w:rFonts w:ascii="Verdana" w:eastAsia="Calibri" w:hAnsi="Verdana" w:cs="Arial"/>
          <w:bCs/>
          <w:color w:val="FF0000"/>
          <w:sz w:val="20"/>
          <w:szCs w:val="20"/>
        </w:rPr>
        <w:t>todos os discentes que estejam matriculados em curso(s) superior(es)</w:t>
      </w:r>
      <w:r w:rsidRPr="00267E21">
        <w:rPr>
          <w:rFonts w:ascii="Verdana" w:eastAsia="Calibri" w:hAnsi="Verdana" w:cs="Arial"/>
          <w:bCs/>
          <w:color w:val="FF0000"/>
          <w:sz w:val="20"/>
          <w:szCs w:val="20"/>
        </w:rPr>
        <w:t xml:space="preserve"> de graduação</w:t>
      </w:r>
      <w:r w:rsidRPr="005122C2">
        <w:rPr>
          <w:rFonts w:ascii="Verdana" w:eastAsia="Calibri" w:hAnsi="Verdana" w:cs="Arial"/>
          <w:bCs/>
          <w:color w:val="FF0000"/>
          <w:sz w:val="20"/>
          <w:szCs w:val="20"/>
        </w:rPr>
        <w:t xml:space="preserve"> oferecido(s) pela Unidade de Ensino)  </w:t>
      </w:r>
    </w:p>
    <w:bookmarkEnd w:id="1"/>
    <w:p w14:paraId="57D149AE" w14:textId="77777777" w:rsidR="0092488C" w:rsidRPr="005122C2" w:rsidRDefault="0092488C" w:rsidP="0092488C">
      <w:pPr>
        <w:spacing w:after="160"/>
        <w:ind w:firstLine="567"/>
        <w:jc w:val="both"/>
        <w:rPr>
          <w:rFonts w:ascii="Verdana" w:eastAsia="Arial Unicode MS" w:hAnsi="Verdana" w:cs="Arial"/>
          <w:sz w:val="22"/>
          <w:szCs w:val="22"/>
        </w:rPr>
      </w:pPr>
    </w:p>
    <w:p w14:paraId="13047068" w14:textId="77777777" w:rsidR="0092488C" w:rsidRPr="005122C2" w:rsidRDefault="0092488C" w:rsidP="0092488C">
      <w:pPr>
        <w:spacing w:after="160"/>
        <w:jc w:val="both"/>
        <w:rPr>
          <w:rFonts w:ascii="Verdana" w:eastAsia="Arial Unicode MS" w:hAnsi="Verdana" w:cs="Arial"/>
          <w:b/>
          <w:bCs/>
          <w:color w:val="000000"/>
          <w:sz w:val="22"/>
          <w:szCs w:val="22"/>
        </w:rPr>
      </w:pPr>
      <w:r w:rsidRPr="005122C2">
        <w:rPr>
          <w:rFonts w:ascii="Verdana" w:eastAsia="Arial Unicode MS" w:hAnsi="Verdana" w:cs="Arial"/>
          <w:b/>
          <w:bCs/>
          <w:color w:val="000000"/>
          <w:sz w:val="22"/>
          <w:szCs w:val="22"/>
        </w:rPr>
        <w:t>PORTARIA DA FACULDADE DE TECNOLOGIA DE ....... Nº ..., de ...  de ... de ...</w:t>
      </w:r>
    </w:p>
    <w:p w14:paraId="2C58F13E" w14:textId="77777777" w:rsidR="0092488C" w:rsidRPr="005122C2" w:rsidRDefault="0092488C" w:rsidP="0092488C">
      <w:pPr>
        <w:spacing w:after="160"/>
        <w:ind w:firstLine="567"/>
        <w:jc w:val="both"/>
        <w:rPr>
          <w:rFonts w:ascii="Verdana" w:eastAsia="Arial Unicode MS" w:hAnsi="Verdana" w:cs="Arial"/>
          <w:i/>
          <w:color w:val="000000"/>
          <w:sz w:val="22"/>
          <w:szCs w:val="22"/>
        </w:rPr>
      </w:pPr>
    </w:p>
    <w:p w14:paraId="6B2B987C"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O(A) </w:t>
      </w:r>
      <w:r>
        <w:rPr>
          <w:rFonts w:ascii="Verdana" w:eastAsia="Arial Unicode MS" w:hAnsi="Verdana" w:cs="Arial"/>
          <w:color w:val="000000"/>
          <w:sz w:val="22"/>
          <w:szCs w:val="22"/>
        </w:rPr>
        <w:t>Coordenador</w:t>
      </w:r>
      <w:r w:rsidRPr="005122C2">
        <w:rPr>
          <w:rFonts w:ascii="Verdana" w:eastAsia="Arial Unicode MS" w:hAnsi="Verdana" w:cs="Arial"/>
          <w:color w:val="000000"/>
          <w:sz w:val="22"/>
          <w:szCs w:val="22"/>
        </w:rPr>
        <w:t xml:space="preserve">(a) da Faculdade de Tecnologia de ..., no uso de suas atribuições legais previstas no Artigo </w:t>
      </w:r>
      <w:proofErr w:type="gramStart"/>
      <w:r w:rsidRPr="005122C2">
        <w:rPr>
          <w:rFonts w:ascii="Verdana" w:eastAsia="Arial Unicode MS" w:hAnsi="Verdana" w:cs="Arial"/>
          <w:color w:val="000000"/>
          <w:sz w:val="22"/>
          <w:szCs w:val="22"/>
        </w:rPr>
        <w:t>16,  da</w:t>
      </w:r>
      <w:proofErr w:type="gramEnd"/>
      <w:r w:rsidRPr="005122C2">
        <w:rPr>
          <w:rFonts w:ascii="Verdana" w:eastAsia="Arial Unicode MS" w:hAnsi="Verdana" w:cs="Arial"/>
          <w:color w:val="000000"/>
          <w:sz w:val="22"/>
          <w:szCs w:val="22"/>
        </w:rPr>
        <w:t xml:space="preserve"> </w:t>
      </w:r>
      <w:bookmarkStart w:id="2" w:name="_Hlk50074510"/>
      <w:r w:rsidRPr="005122C2">
        <w:rPr>
          <w:rFonts w:ascii="Verdana" w:eastAsia="Calibri" w:hAnsi="Verdana" w:cs="Arial"/>
          <w:color w:val="000000"/>
          <w:sz w:val="22"/>
          <w:szCs w:val="22"/>
        </w:rPr>
        <w:t>Deliberação CEETEPS n. 31, de 27-09-2016, republicada no D.O.E. de 17-01-2017,</w:t>
      </w:r>
      <w:bookmarkEnd w:id="2"/>
      <w:r w:rsidRPr="005122C2">
        <w:rPr>
          <w:rFonts w:ascii="Verdana" w:eastAsia="Calibri" w:hAnsi="Verdana" w:cs="Arial"/>
          <w:color w:val="000000"/>
          <w:sz w:val="22"/>
          <w:szCs w:val="22"/>
        </w:rPr>
        <w:t xml:space="preserve"> que aprova o Regimento das Faculdades de Tecnologia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Fatecs, do Centro Estadual de Educação Tecnológica </w:t>
      </w:r>
      <w:r>
        <w:rPr>
          <w:rFonts w:ascii="Verdana" w:eastAsia="Calibri" w:hAnsi="Verdana" w:cs="Arial"/>
          <w:color w:val="000000"/>
          <w:sz w:val="22"/>
          <w:szCs w:val="22"/>
        </w:rPr>
        <w:t>“</w:t>
      </w:r>
      <w:r w:rsidRPr="005122C2">
        <w:rPr>
          <w:rFonts w:ascii="Verdana" w:eastAsia="Calibri" w:hAnsi="Verdana" w:cs="Arial"/>
          <w:color w:val="000000"/>
          <w:sz w:val="22"/>
          <w:szCs w:val="22"/>
        </w:rPr>
        <w:t>Paula Souza</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Arial Unicode MS" w:hAnsi="Verdana" w:cs="Arial"/>
          <w:color w:val="000000"/>
          <w:sz w:val="22"/>
          <w:szCs w:val="22"/>
        </w:rPr>
        <w:t>, expede a seguinte Portaria:</w:t>
      </w:r>
    </w:p>
    <w:p w14:paraId="0285B966" w14:textId="77777777" w:rsidR="0092488C" w:rsidRPr="005122C2" w:rsidRDefault="0092488C" w:rsidP="0092488C">
      <w:pPr>
        <w:spacing w:after="160"/>
        <w:jc w:val="both"/>
        <w:rPr>
          <w:rFonts w:ascii="Verdana" w:eastAsia="Arial Unicode MS" w:hAnsi="Verdana" w:cs="Arial"/>
          <w:color w:val="000000"/>
          <w:sz w:val="22"/>
          <w:szCs w:val="22"/>
        </w:rPr>
      </w:pPr>
      <w:r w:rsidRPr="005122C2">
        <w:rPr>
          <w:rFonts w:ascii="Verdana" w:eastAsia="Arial Unicode MS" w:hAnsi="Verdana" w:cs="Arial"/>
          <w:b/>
          <w:bCs/>
          <w:color w:val="000000"/>
          <w:sz w:val="22"/>
          <w:szCs w:val="22"/>
        </w:rPr>
        <w:t>Artigo 1º -</w:t>
      </w:r>
      <w:r w:rsidRPr="005122C2">
        <w:rPr>
          <w:rFonts w:ascii="Verdana" w:eastAsia="Arial Unicode MS" w:hAnsi="Verdana" w:cs="Arial"/>
          <w:color w:val="000000"/>
          <w:sz w:val="22"/>
          <w:szCs w:val="22"/>
        </w:rPr>
        <w:t xml:space="preserve"> Fica constituída a Comissão Eleitoral </w:t>
      </w:r>
      <w:r w:rsidRPr="005122C2">
        <w:rPr>
          <w:rFonts w:ascii="Verdana" w:eastAsia="Calibri" w:hAnsi="Verdana" w:cs="Arial"/>
          <w:color w:val="000000"/>
          <w:sz w:val="22"/>
          <w:szCs w:val="22"/>
        </w:rPr>
        <w:t xml:space="preserve">responsável pela coordenação e pela realização do processo eleitoral para escolha dos representantes docentes, técnico-administrativo e discente na Comissão de Implantação </w:t>
      </w:r>
      <w:r w:rsidRPr="005122C2">
        <w:rPr>
          <w:rFonts w:ascii="Verdana" w:eastAsia="Arial Unicode MS" w:hAnsi="Verdana" w:cs="Arial"/>
          <w:color w:val="000000"/>
          <w:sz w:val="22"/>
          <w:szCs w:val="22"/>
        </w:rPr>
        <w:t xml:space="preserve">da Fatec </w:t>
      </w:r>
      <w:proofErr w:type="gramStart"/>
      <w:r w:rsidRPr="005122C2">
        <w:rPr>
          <w:rFonts w:ascii="Verdana" w:eastAsia="Arial Unicode MS" w:hAnsi="Verdana" w:cs="Arial"/>
          <w:color w:val="000000"/>
          <w:sz w:val="22"/>
          <w:szCs w:val="22"/>
        </w:rPr>
        <w:t>...(</w:t>
      </w:r>
      <w:proofErr w:type="gramEnd"/>
      <w:r w:rsidRPr="005122C2">
        <w:rPr>
          <w:rFonts w:ascii="Verdana" w:eastAsia="Arial Unicode MS" w:hAnsi="Verdana" w:cs="Arial"/>
          <w:color w:val="000000"/>
          <w:sz w:val="22"/>
          <w:szCs w:val="22"/>
        </w:rPr>
        <w:t>*).</w:t>
      </w:r>
    </w:p>
    <w:p w14:paraId="5F262457" w14:textId="77777777" w:rsidR="0092488C" w:rsidRPr="005122C2" w:rsidRDefault="0092488C" w:rsidP="0092488C">
      <w:pPr>
        <w:spacing w:after="160"/>
        <w:jc w:val="both"/>
        <w:rPr>
          <w:rFonts w:ascii="Verdana" w:eastAsia="Calibri" w:hAnsi="Verdana" w:cs="Arial"/>
          <w:color w:val="000000"/>
          <w:sz w:val="22"/>
          <w:szCs w:val="22"/>
        </w:rPr>
      </w:pPr>
      <w:r w:rsidRPr="005122C2">
        <w:rPr>
          <w:rFonts w:ascii="Verdana" w:eastAsia="Arial Unicode MS" w:hAnsi="Verdana" w:cs="Arial"/>
          <w:b/>
          <w:bCs/>
          <w:color w:val="000000"/>
          <w:sz w:val="22"/>
          <w:szCs w:val="22"/>
        </w:rPr>
        <w:t>Artigo 2º -</w:t>
      </w:r>
      <w:r w:rsidRPr="005122C2">
        <w:rPr>
          <w:rFonts w:ascii="Verdana" w:eastAsia="Arial Unicode MS" w:hAnsi="Verdana" w:cs="Arial"/>
          <w:color w:val="000000"/>
          <w:sz w:val="22"/>
          <w:szCs w:val="22"/>
        </w:rPr>
        <w:t xml:space="preserve"> </w:t>
      </w:r>
      <w:r w:rsidRPr="005122C2">
        <w:rPr>
          <w:rFonts w:ascii="Verdana" w:eastAsia="Calibri" w:hAnsi="Verdana" w:cs="Arial"/>
          <w:color w:val="000000"/>
          <w:sz w:val="22"/>
          <w:szCs w:val="22"/>
        </w:rPr>
        <w:t>Para integrar a presente Comissão ficam designados, sem prejuízo de suas atribuições, sem ônus para a Instituição e sob a presidência do primeiro:</w:t>
      </w:r>
    </w:p>
    <w:p w14:paraId="554D16D7"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 RG ................... </w:t>
      </w:r>
    </w:p>
    <w:p w14:paraId="097222E8"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 RG ................... </w:t>
      </w:r>
    </w:p>
    <w:p w14:paraId="7AB1C7DD" w14:textId="77777777" w:rsidR="0092488C"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 RG ................... </w:t>
      </w:r>
    </w:p>
    <w:p w14:paraId="114D6239" w14:textId="77777777" w:rsidR="0092488C" w:rsidRPr="005122C2" w:rsidRDefault="0092488C" w:rsidP="0092488C">
      <w:pPr>
        <w:spacing w:after="160"/>
        <w:jc w:val="both"/>
        <w:rPr>
          <w:rFonts w:ascii="Verdana" w:eastAsia="Arial Unicode MS" w:hAnsi="Verdana" w:cs="Arial"/>
          <w:color w:val="000000"/>
          <w:sz w:val="22"/>
          <w:szCs w:val="22"/>
        </w:rPr>
      </w:pPr>
      <w:r w:rsidRPr="005122C2">
        <w:rPr>
          <w:rFonts w:ascii="Verdana" w:eastAsia="Arial Unicode MS" w:hAnsi="Verdana" w:cs="Arial"/>
          <w:b/>
          <w:bCs/>
          <w:color w:val="000000"/>
          <w:sz w:val="22"/>
          <w:szCs w:val="22"/>
        </w:rPr>
        <w:t>Parágrafo único</w:t>
      </w:r>
      <w:r w:rsidRPr="00267E21">
        <w:rPr>
          <w:rFonts w:ascii="Verdana" w:eastAsia="Arial Unicode MS" w:hAnsi="Verdana" w:cs="Arial"/>
          <w:b/>
          <w:bCs/>
          <w:color w:val="000000"/>
          <w:sz w:val="22"/>
          <w:szCs w:val="22"/>
        </w:rPr>
        <w:t xml:space="preserve"> -</w:t>
      </w:r>
      <w:r w:rsidRPr="005122C2">
        <w:rPr>
          <w:rFonts w:ascii="Verdana" w:eastAsia="Arial Unicode MS" w:hAnsi="Verdana" w:cs="Arial"/>
          <w:color w:val="000000"/>
          <w:sz w:val="22"/>
          <w:szCs w:val="22"/>
        </w:rPr>
        <w:t xml:space="preserve"> </w:t>
      </w:r>
      <w:r w:rsidRPr="005122C2">
        <w:rPr>
          <w:rFonts w:ascii="Verdana" w:eastAsia="Calibri" w:hAnsi="Verdana" w:cs="Arial"/>
          <w:color w:val="000000"/>
          <w:sz w:val="22"/>
          <w:szCs w:val="22"/>
        </w:rPr>
        <w:t xml:space="preserve">Esta comissão ficará responsável por coordenar todas as etapas do processo eleitoral, nos termos estabelecidos pela Instrução CGESG nº </w:t>
      </w:r>
      <w:r w:rsidRPr="003D5D5E">
        <w:rPr>
          <w:rFonts w:ascii="Verdana" w:eastAsia="Calibri" w:hAnsi="Verdana" w:cs="Arial"/>
          <w:color w:val="000000"/>
          <w:sz w:val="22"/>
          <w:szCs w:val="22"/>
        </w:rPr>
        <w:t>19/2025</w:t>
      </w:r>
      <w:r w:rsidRPr="005122C2">
        <w:rPr>
          <w:rFonts w:ascii="Verdana" w:eastAsia="Calibri" w:hAnsi="Verdana" w:cs="Arial"/>
          <w:color w:val="000000"/>
          <w:sz w:val="22"/>
          <w:szCs w:val="22"/>
        </w:rPr>
        <w:t>.</w:t>
      </w:r>
    </w:p>
    <w:p w14:paraId="60BDDEC6" w14:textId="77777777" w:rsidR="0092488C" w:rsidRPr="005122C2" w:rsidRDefault="0092488C" w:rsidP="0092488C">
      <w:pPr>
        <w:spacing w:after="160"/>
        <w:jc w:val="both"/>
        <w:rPr>
          <w:rFonts w:ascii="Verdana" w:eastAsia="Calibri" w:hAnsi="Verdana" w:cs="Arial"/>
          <w:color w:val="000000"/>
          <w:sz w:val="22"/>
          <w:szCs w:val="22"/>
        </w:rPr>
      </w:pPr>
      <w:r w:rsidRPr="005122C2">
        <w:rPr>
          <w:rFonts w:ascii="Verdana" w:eastAsia="Calibri" w:hAnsi="Verdana" w:cs="Arial"/>
          <w:b/>
          <w:bCs/>
          <w:color w:val="000000"/>
          <w:sz w:val="22"/>
          <w:szCs w:val="22"/>
        </w:rPr>
        <w:t>Artigo 3º -</w:t>
      </w:r>
      <w:r w:rsidRPr="005122C2">
        <w:rPr>
          <w:rFonts w:ascii="Verdana" w:eastAsia="Calibri" w:hAnsi="Verdana" w:cs="Arial"/>
          <w:color w:val="000000"/>
          <w:sz w:val="22"/>
          <w:szCs w:val="22"/>
        </w:rPr>
        <w:t xml:space="preserve"> A Comissão deverá apresentar o documento conclusivo com os resultados em até 30 (trinta) dias.</w:t>
      </w:r>
    </w:p>
    <w:p w14:paraId="6F18495D" w14:textId="77777777" w:rsidR="0092488C" w:rsidRPr="005122C2" w:rsidRDefault="0092488C" w:rsidP="0092488C">
      <w:pPr>
        <w:spacing w:after="160"/>
        <w:jc w:val="both"/>
        <w:rPr>
          <w:rFonts w:ascii="Verdana" w:eastAsia="Calibri" w:hAnsi="Verdana" w:cs="Arial"/>
          <w:color w:val="000000"/>
          <w:sz w:val="22"/>
          <w:szCs w:val="22"/>
        </w:rPr>
      </w:pPr>
      <w:r w:rsidRPr="005122C2">
        <w:rPr>
          <w:rFonts w:ascii="Verdana" w:eastAsia="Calibri" w:hAnsi="Verdana" w:cs="Arial"/>
          <w:b/>
          <w:bCs/>
          <w:color w:val="000000"/>
          <w:sz w:val="22"/>
          <w:szCs w:val="22"/>
        </w:rPr>
        <w:t>Artigo 4º -</w:t>
      </w:r>
      <w:r w:rsidRPr="005122C2">
        <w:rPr>
          <w:rFonts w:ascii="Verdana" w:eastAsia="Calibri" w:hAnsi="Verdana" w:cs="Arial"/>
          <w:color w:val="000000"/>
          <w:sz w:val="22"/>
          <w:szCs w:val="22"/>
        </w:rPr>
        <w:t xml:space="preserve"> Esta Portaria entra em vigor na data de sua divulgação.</w:t>
      </w:r>
    </w:p>
    <w:p w14:paraId="11C36328" w14:textId="77777777" w:rsidR="0092488C" w:rsidRPr="005122C2" w:rsidRDefault="0092488C" w:rsidP="0092488C">
      <w:pPr>
        <w:spacing w:after="160"/>
        <w:ind w:firstLine="567"/>
        <w:jc w:val="both"/>
        <w:rPr>
          <w:rFonts w:ascii="Verdana" w:eastAsia="Calibri" w:hAnsi="Verdana" w:cs="Arial"/>
          <w:color w:val="000000"/>
          <w:sz w:val="22"/>
          <w:szCs w:val="22"/>
        </w:rPr>
      </w:pPr>
    </w:p>
    <w:p w14:paraId="0FBFBE71" w14:textId="77777777" w:rsidR="0092488C" w:rsidRPr="005122C2" w:rsidRDefault="0092488C" w:rsidP="0092488C">
      <w:pPr>
        <w:spacing w:after="160"/>
        <w:ind w:firstLine="567"/>
        <w:jc w:val="center"/>
        <w:rPr>
          <w:rFonts w:ascii="Verdana" w:eastAsia="Calibri" w:hAnsi="Verdana" w:cs="Arial"/>
          <w:b/>
          <w:bCs/>
          <w:color w:val="000000"/>
          <w:sz w:val="22"/>
          <w:szCs w:val="22"/>
        </w:rPr>
      </w:pPr>
      <w:r w:rsidRPr="005122C2">
        <w:rPr>
          <w:rFonts w:ascii="Verdana" w:eastAsia="Calibri" w:hAnsi="Verdana" w:cs="Arial"/>
          <w:b/>
          <w:bCs/>
          <w:color w:val="000000"/>
          <w:sz w:val="22"/>
          <w:szCs w:val="22"/>
        </w:rPr>
        <w:t>Prof</w:t>
      </w:r>
      <w:r w:rsidRPr="00267E21">
        <w:rPr>
          <w:rFonts w:ascii="Verdana" w:eastAsia="Calibri" w:hAnsi="Verdana" w:cs="Arial"/>
          <w:b/>
          <w:bCs/>
          <w:color w:val="000000"/>
          <w:sz w:val="22"/>
          <w:szCs w:val="22"/>
        </w:rPr>
        <w:t>.</w:t>
      </w:r>
      <w:r w:rsidRPr="005122C2">
        <w:rPr>
          <w:rFonts w:ascii="Verdana" w:eastAsia="Calibri" w:hAnsi="Verdana" w:cs="Arial"/>
          <w:b/>
          <w:bCs/>
          <w:color w:val="000000"/>
          <w:sz w:val="22"/>
          <w:szCs w:val="22"/>
        </w:rPr>
        <w:t xml:space="preserve"> ...............................................</w:t>
      </w:r>
    </w:p>
    <w:p w14:paraId="49F99E69" w14:textId="77777777" w:rsidR="0092488C" w:rsidRPr="00267E21" w:rsidRDefault="0092488C" w:rsidP="0092488C">
      <w:pPr>
        <w:spacing w:after="160"/>
        <w:ind w:firstLine="567"/>
        <w:jc w:val="center"/>
        <w:rPr>
          <w:rFonts w:ascii="Verdana" w:eastAsia="Calibri" w:hAnsi="Verdana" w:cs="Arial"/>
          <w:b/>
          <w:bCs/>
          <w:color w:val="000000"/>
          <w:sz w:val="22"/>
          <w:szCs w:val="22"/>
        </w:rPr>
      </w:pPr>
      <w:r w:rsidRPr="005122C2">
        <w:rPr>
          <w:rFonts w:ascii="Verdana" w:eastAsia="Calibri" w:hAnsi="Verdana" w:cs="Arial"/>
          <w:b/>
          <w:bCs/>
          <w:color w:val="000000"/>
          <w:sz w:val="22"/>
          <w:szCs w:val="22"/>
        </w:rPr>
        <w:t>Coordenador(a) da Fatec ........</w:t>
      </w:r>
      <w:r w:rsidRPr="00267E21">
        <w:rPr>
          <w:rFonts w:ascii="Verdana" w:eastAsia="Calibri" w:hAnsi="Verdana" w:cs="Arial"/>
          <w:b/>
          <w:bCs/>
          <w:color w:val="000000"/>
          <w:sz w:val="22"/>
          <w:szCs w:val="22"/>
        </w:rPr>
        <w:t>.</w:t>
      </w:r>
      <w:r w:rsidRPr="005122C2">
        <w:rPr>
          <w:rFonts w:ascii="Verdana" w:eastAsia="Calibri" w:hAnsi="Verdana" w:cs="Arial"/>
          <w:b/>
          <w:bCs/>
          <w:color w:val="000000"/>
          <w:sz w:val="22"/>
          <w:szCs w:val="22"/>
        </w:rPr>
        <w:t>..........</w:t>
      </w:r>
    </w:p>
    <w:p w14:paraId="083F062D" w14:textId="77777777" w:rsidR="0092488C" w:rsidRDefault="0092488C" w:rsidP="0092488C">
      <w:pPr>
        <w:spacing w:after="160"/>
        <w:ind w:firstLine="567"/>
        <w:jc w:val="both"/>
        <w:rPr>
          <w:rFonts w:ascii="Verdana" w:eastAsia="Calibri" w:hAnsi="Verdana" w:cs="Arial"/>
          <w:color w:val="000000"/>
          <w:sz w:val="22"/>
          <w:szCs w:val="22"/>
        </w:rPr>
      </w:pPr>
    </w:p>
    <w:p w14:paraId="74DCB2A1" w14:textId="77777777" w:rsidR="0092488C" w:rsidRPr="005122C2" w:rsidRDefault="0092488C" w:rsidP="0092488C">
      <w:pPr>
        <w:spacing w:after="160"/>
        <w:jc w:val="both"/>
        <w:rPr>
          <w:rFonts w:ascii="Verdana" w:eastAsia="Calibri" w:hAnsi="Verdana" w:cs="Arial"/>
          <w:color w:val="000000"/>
          <w:sz w:val="20"/>
          <w:szCs w:val="20"/>
        </w:rPr>
      </w:pPr>
      <w:r w:rsidRPr="005122C2">
        <w:rPr>
          <w:rFonts w:ascii="Verdana" w:eastAsia="Calibri" w:hAnsi="Verdana" w:cs="Arial"/>
          <w:color w:val="FF0000"/>
          <w:sz w:val="20"/>
          <w:szCs w:val="20"/>
        </w:rPr>
        <w:t>(*) Obs.: A redação do artigo 1º deverá ser adequada conforme a realidade da Fatec.</w:t>
      </w:r>
    </w:p>
    <w:p w14:paraId="51BDB2DD" w14:textId="77777777" w:rsidR="0092488C" w:rsidRPr="005122C2" w:rsidRDefault="0092488C" w:rsidP="0092488C">
      <w:pPr>
        <w:keepNext/>
        <w:keepLines/>
        <w:pageBreakBefore/>
        <w:pBdr>
          <w:top w:val="single" w:sz="6" w:space="1" w:color="C00000"/>
        </w:pBdr>
        <w:spacing w:after="480"/>
        <w:jc w:val="both"/>
        <w:outlineLvl w:val="0"/>
        <w:rPr>
          <w:rFonts w:ascii="Verdana" w:eastAsia="Times New Roman" w:hAnsi="Verdana" w:cs="Times New Roman"/>
          <w:color w:val="C00000"/>
          <w:sz w:val="22"/>
          <w:szCs w:val="22"/>
        </w:rPr>
      </w:pPr>
      <w:bookmarkStart w:id="3" w:name="_Toc81498302"/>
      <w:r w:rsidRPr="00C11629">
        <w:rPr>
          <w:rFonts w:ascii="Verdana" w:eastAsia="Times New Roman" w:hAnsi="Verdana" w:cs="Times New Roman"/>
          <w:color w:val="C00000"/>
          <w:sz w:val="22"/>
          <w:szCs w:val="22"/>
        </w:rPr>
        <w:lastRenderedPageBreak/>
        <w:t>A</w:t>
      </w:r>
      <w:r w:rsidRPr="005122C2">
        <w:rPr>
          <w:rFonts w:ascii="Verdana" w:eastAsia="Times New Roman" w:hAnsi="Verdana" w:cs="Times New Roman"/>
          <w:color w:val="C00000"/>
          <w:sz w:val="22"/>
          <w:szCs w:val="22"/>
        </w:rPr>
        <w:t xml:space="preserve">NEXO II </w:t>
      </w:r>
      <w:r>
        <w:rPr>
          <w:rFonts w:ascii="Verdana" w:eastAsia="Times New Roman" w:hAnsi="Verdana" w:cs="Times New Roman"/>
          <w:color w:val="C00000"/>
          <w:sz w:val="22"/>
          <w:szCs w:val="22"/>
        </w:rPr>
        <w:t>-</w:t>
      </w:r>
      <w:r w:rsidRPr="005122C2">
        <w:rPr>
          <w:rFonts w:ascii="Verdana" w:eastAsia="Times New Roman" w:hAnsi="Verdana" w:cs="Times New Roman"/>
          <w:color w:val="C00000"/>
          <w:sz w:val="22"/>
          <w:szCs w:val="22"/>
        </w:rPr>
        <w:t xml:space="preserve"> INFORMAÇÃO DE ABERTURA DO PROCESSO ELEITORAL E RESPECTIVOS EDITAIS</w:t>
      </w:r>
      <w:bookmarkEnd w:id="3"/>
    </w:p>
    <w:p w14:paraId="7583A32C" w14:textId="77777777" w:rsidR="0092488C" w:rsidRPr="005122C2" w:rsidRDefault="0092488C" w:rsidP="0092488C">
      <w:pPr>
        <w:spacing w:after="160"/>
        <w:jc w:val="both"/>
        <w:rPr>
          <w:rFonts w:ascii="Verdana" w:eastAsia="Calibri" w:hAnsi="Verdana" w:cs="Arial"/>
          <w:bCs/>
          <w:color w:val="FF0000"/>
          <w:sz w:val="20"/>
          <w:szCs w:val="20"/>
        </w:rPr>
      </w:pPr>
      <w:r w:rsidRPr="005122C2">
        <w:rPr>
          <w:rFonts w:ascii="Verdana" w:eastAsia="Calibri" w:hAnsi="Verdana" w:cs="Arial"/>
          <w:bCs/>
          <w:color w:val="FF0000"/>
          <w:sz w:val="20"/>
          <w:szCs w:val="20"/>
        </w:rPr>
        <w:t>(Tornar pública esta informação, juntamente com o(s) edital(is), para todos os docentes que possuem aulas atribuídas em curso oferecido pela Unidade de Ensino, ainda que esteja(m) temporariamente afastado(s) delas</w:t>
      </w:r>
      <w:r w:rsidRPr="00C11629">
        <w:rPr>
          <w:rFonts w:ascii="Verdana" w:eastAsia="Calibri" w:hAnsi="Verdana" w:cs="Arial"/>
          <w:bCs/>
          <w:color w:val="FF0000"/>
          <w:sz w:val="20"/>
          <w:szCs w:val="20"/>
        </w:rPr>
        <w:t xml:space="preserve">, bem como para </w:t>
      </w:r>
      <w:r w:rsidRPr="005122C2">
        <w:rPr>
          <w:rFonts w:ascii="Verdana" w:eastAsia="Calibri" w:hAnsi="Verdana" w:cs="Arial"/>
          <w:bCs/>
          <w:color w:val="FF0000"/>
          <w:sz w:val="20"/>
          <w:szCs w:val="20"/>
        </w:rPr>
        <w:t>todos os técnico-administrativos lotados nesta Fate</w:t>
      </w:r>
      <w:r w:rsidRPr="00C11629">
        <w:rPr>
          <w:rFonts w:ascii="Verdana" w:eastAsia="Calibri" w:hAnsi="Verdana" w:cs="Arial"/>
          <w:bCs/>
          <w:color w:val="FF0000"/>
          <w:sz w:val="20"/>
          <w:szCs w:val="20"/>
        </w:rPr>
        <w:t>c e</w:t>
      </w:r>
      <w:r w:rsidRPr="005122C2">
        <w:rPr>
          <w:rFonts w:ascii="Verdana" w:eastAsia="Calibri" w:hAnsi="Verdana" w:cs="Arial"/>
          <w:bCs/>
          <w:color w:val="FF0000"/>
          <w:sz w:val="20"/>
          <w:szCs w:val="20"/>
        </w:rPr>
        <w:t xml:space="preserve"> para todos os discentes que estejam matriculados em curso(s) superior(es) de </w:t>
      </w:r>
      <w:r w:rsidRPr="00C11629">
        <w:rPr>
          <w:rFonts w:ascii="Verdana" w:eastAsia="Calibri" w:hAnsi="Verdana" w:cs="Arial"/>
          <w:bCs/>
          <w:color w:val="FF0000"/>
          <w:sz w:val="20"/>
          <w:szCs w:val="20"/>
        </w:rPr>
        <w:t xml:space="preserve">graduação </w:t>
      </w:r>
      <w:r w:rsidRPr="005122C2">
        <w:rPr>
          <w:rFonts w:ascii="Verdana" w:eastAsia="Calibri" w:hAnsi="Verdana" w:cs="Arial"/>
          <w:bCs/>
          <w:color w:val="FF0000"/>
          <w:sz w:val="20"/>
          <w:szCs w:val="20"/>
        </w:rPr>
        <w:t>oferecido</w:t>
      </w:r>
      <w:r w:rsidRPr="00C11629">
        <w:rPr>
          <w:rFonts w:ascii="Verdana" w:eastAsia="Calibri" w:hAnsi="Verdana" w:cs="Arial"/>
          <w:bCs/>
          <w:color w:val="FF0000"/>
          <w:sz w:val="20"/>
          <w:szCs w:val="20"/>
        </w:rPr>
        <w:t>(s)</w:t>
      </w:r>
      <w:r w:rsidRPr="005122C2">
        <w:rPr>
          <w:rFonts w:ascii="Verdana" w:eastAsia="Calibri" w:hAnsi="Verdana" w:cs="Arial"/>
          <w:bCs/>
          <w:color w:val="FF0000"/>
          <w:sz w:val="20"/>
          <w:szCs w:val="20"/>
        </w:rPr>
        <w:t xml:space="preserve"> pela Unidade de Ensino)  </w:t>
      </w:r>
    </w:p>
    <w:p w14:paraId="5617B57C" w14:textId="77777777" w:rsidR="0092488C" w:rsidRPr="005122C2" w:rsidRDefault="0092488C" w:rsidP="0092488C">
      <w:pPr>
        <w:spacing w:after="160"/>
        <w:ind w:firstLine="567"/>
        <w:jc w:val="both"/>
        <w:rPr>
          <w:rFonts w:ascii="Verdana" w:eastAsia="Calibri" w:hAnsi="Verdana" w:cs="Arial"/>
          <w:sz w:val="22"/>
          <w:szCs w:val="22"/>
        </w:rPr>
      </w:pPr>
    </w:p>
    <w:p w14:paraId="669A4277"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A Comissão consulta o corpo docente, o corpo técnico-administrativo e o corpo discente sobre o interesse na candidatura, segundo as normas </w:t>
      </w:r>
      <w:proofErr w:type="spellStart"/>
      <w:r w:rsidRPr="005122C2">
        <w:rPr>
          <w:rFonts w:ascii="Verdana" w:eastAsia="Calibri" w:hAnsi="Verdana" w:cs="Arial"/>
          <w:sz w:val="22"/>
          <w:szCs w:val="22"/>
        </w:rPr>
        <w:t>pré</w:t>
      </w:r>
      <w:proofErr w:type="spellEnd"/>
      <w:r w:rsidRPr="005122C2">
        <w:rPr>
          <w:rFonts w:ascii="Verdana" w:eastAsia="Calibri" w:hAnsi="Verdana" w:cs="Arial"/>
          <w:sz w:val="22"/>
          <w:szCs w:val="22"/>
        </w:rPr>
        <w:t xml:space="preserve">-editadas. </w:t>
      </w:r>
      <w:r w:rsidRPr="005122C2">
        <w:rPr>
          <w:rFonts w:ascii="Verdana" w:eastAsia="Calibri" w:hAnsi="Verdana" w:cs="Arial"/>
          <w:bCs/>
          <w:sz w:val="22"/>
          <w:szCs w:val="22"/>
        </w:rPr>
        <w:t xml:space="preserve"> </w:t>
      </w:r>
    </w:p>
    <w:p w14:paraId="46F4C910"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 xml:space="preserve">  Ref.: </w:t>
      </w:r>
      <w:r w:rsidRPr="005122C2">
        <w:rPr>
          <w:rFonts w:ascii="Verdana" w:eastAsia="Calibri" w:hAnsi="Verdana" w:cs="Arial"/>
          <w:sz w:val="22"/>
          <w:szCs w:val="22"/>
        </w:rPr>
        <w:t>Processo eleitoral para escolha dos representantes docentes, técnico-administrativo e/ou discente na Comissão de Implantação</w:t>
      </w:r>
      <w:r w:rsidRPr="005122C2">
        <w:rPr>
          <w:rFonts w:ascii="Verdana" w:eastAsia="Calibri" w:hAnsi="Verdana" w:cs="Arial"/>
          <w:bCs/>
          <w:iCs/>
          <w:sz w:val="22"/>
          <w:szCs w:val="22"/>
        </w:rPr>
        <w:t>.</w:t>
      </w:r>
    </w:p>
    <w:p w14:paraId="37D251FD" w14:textId="77777777" w:rsidR="0092488C" w:rsidRPr="005122C2" w:rsidRDefault="0092488C" w:rsidP="0092488C">
      <w:pPr>
        <w:spacing w:after="160"/>
        <w:ind w:firstLine="567"/>
        <w:jc w:val="both"/>
        <w:rPr>
          <w:rFonts w:ascii="Verdana" w:eastAsia="Calibri" w:hAnsi="Verdana" w:cs="Arial"/>
          <w:bCs/>
          <w:iCs/>
          <w:sz w:val="22"/>
          <w:szCs w:val="22"/>
        </w:rPr>
      </w:pPr>
    </w:p>
    <w:p w14:paraId="1AA03553" w14:textId="77777777" w:rsidR="0092488C" w:rsidRPr="005122C2" w:rsidRDefault="0092488C" w:rsidP="0092488C">
      <w:pPr>
        <w:spacing w:after="160"/>
        <w:jc w:val="both"/>
        <w:rPr>
          <w:rFonts w:ascii="Verdana" w:eastAsia="Calibri" w:hAnsi="Verdana" w:cs="Arial"/>
          <w:bCs/>
          <w:iCs/>
          <w:color w:val="FF0000"/>
          <w:sz w:val="20"/>
          <w:szCs w:val="20"/>
        </w:rPr>
      </w:pPr>
      <w:r w:rsidRPr="005122C2">
        <w:rPr>
          <w:rFonts w:ascii="Verdana" w:eastAsia="Calibri" w:hAnsi="Verdana" w:cs="Arial"/>
          <w:bCs/>
          <w:iCs/>
          <w:color w:val="FF0000"/>
          <w:sz w:val="20"/>
          <w:szCs w:val="20"/>
        </w:rPr>
        <w:t xml:space="preserve">Abaixo minuta de mensagem a ser encaminhada para o </w:t>
      </w:r>
      <w:r w:rsidRPr="005122C2">
        <w:rPr>
          <w:rFonts w:ascii="Verdana" w:eastAsia="Calibri" w:hAnsi="Verdana" w:cs="Arial"/>
          <w:bCs/>
          <w:i/>
          <w:color w:val="FF0000"/>
          <w:sz w:val="20"/>
          <w:szCs w:val="20"/>
        </w:rPr>
        <w:t>e-mail</w:t>
      </w:r>
      <w:r w:rsidRPr="005122C2">
        <w:rPr>
          <w:rFonts w:ascii="Verdana" w:eastAsia="Calibri" w:hAnsi="Verdana" w:cs="Arial"/>
          <w:bCs/>
          <w:iCs/>
          <w:color w:val="FF0000"/>
          <w:sz w:val="20"/>
          <w:szCs w:val="20"/>
        </w:rPr>
        <w:t xml:space="preserve"> do corpo docente, do corpo técnico-administrativo e/ou do corpo discente, conforme o segmento da comunidade a ser consultado, juntamente com o cronograma do processo eleitoral:</w:t>
      </w:r>
    </w:p>
    <w:p w14:paraId="0F2A5F89" w14:textId="77777777" w:rsidR="0092488C" w:rsidRPr="005122C2" w:rsidRDefault="0092488C" w:rsidP="0092488C">
      <w:pPr>
        <w:spacing w:after="160"/>
        <w:ind w:firstLine="567"/>
        <w:jc w:val="both"/>
        <w:rPr>
          <w:rFonts w:ascii="Verdana" w:eastAsia="Calibri" w:hAnsi="Verdana" w:cs="Arial"/>
          <w:bCs/>
          <w:iCs/>
          <w:sz w:val="22"/>
          <w:szCs w:val="22"/>
        </w:rPr>
      </w:pPr>
      <w:r>
        <w:rPr>
          <w:rFonts w:ascii="Verdana" w:eastAsia="Calibri" w:hAnsi="Verdana" w:cs="Arial"/>
          <w:bCs/>
          <w:iCs/>
          <w:sz w:val="22"/>
          <w:szCs w:val="22"/>
        </w:rPr>
        <w:t>Prezados(as),</w:t>
      </w:r>
    </w:p>
    <w:p w14:paraId="679FCEF4"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bCs/>
          <w:iCs/>
          <w:color w:val="000000"/>
          <w:sz w:val="22"/>
          <w:szCs w:val="22"/>
        </w:rPr>
        <w:t xml:space="preserve">Tendo em vista a Portaria .........., de .../.../202..., a qual institui a Comissão para condução do processo eleitoral para composição da Comissão de Implantação da Fatec ................, a referida Comissão vem, por este, consultá-los sobre o interesse na participação, como candidato, do processo eleitoral. </w:t>
      </w:r>
    </w:p>
    <w:p w14:paraId="78D34BB7"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Os candidatos interessados em participar do pleito deverão inscrever-se entre as</w:t>
      </w:r>
      <w:r>
        <w:rPr>
          <w:rFonts w:ascii="Verdana" w:eastAsia="Calibri" w:hAnsi="Verdana" w:cs="Arial"/>
          <w:sz w:val="22"/>
          <w:szCs w:val="22"/>
        </w:rPr>
        <w:t xml:space="preserve"> </w:t>
      </w:r>
      <w:r w:rsidRPr="005122C2">
        <w:rPr>
          <w:rFonts w:ascii="Verdana" w:eastAsia="Calibri" w:hAnsi="Verdana" w:cs="Arial"/>
          <w:sz w:val="22"/>
          <w:szCs w:val="22"/>
        </w:rPr>
        <w:t xml:space="preserve">... horas do dia .../.../... </w:t>
      </w:r>
      <w:proofErr w:type="gramStart"/>
      <w:r w:rsidRPr="005122C2">
        <w:rPr>
          <w:rFonts w:ascii="Verdana" w:eastAsia="Calibri" w:hAnsi="Verdana" w:cs="Arial"/>
          <w:sz w:val="22"/>
          <w:szCs w:val="22"/>
        </w:rPr>
        <w:t>e  ...</w:t>
      </w:r>
      <w:proofErr w:type="gramEnd"/>
      <w:r w:rsidRPr="005122C2">
        <w:rPr>
          <w:rFonts w:ascii="Verdana" w:eastAsia="Calibri" w:hAnsi="Verdana" w:cs="Arial"/>
          <w:sz w:val="22"/>
          <w:szCs w:val="22"/>
        </w:rPr>
        <w:t xml:space="preserve"> horas do dia .../.../..., acessando o </w:t>
      </w:r>
      <w:r w:rsidRPr="005122C2">
        <w:rPr>
          <w:rFonts w:ascii="Verdana" w:eastAsia="Calibri" w:hAnsi="Verdana" w:cs="Arial"/>
          <w:i/>
          <w:iCs/>
          <w:sz w:val="22"/>
          <w:szCs w:val="22"/>
        </w:rPr>
        <w:t>link</w:t>
      </w:r>
      <w:r>
        <w:rPr>
          <w:rFonts w:ascii="Verdana" w:eastAsia="Calibri" w:hAnsi="Verdana" w:cs="Arial"/>
          <w:i/>
          <w:iCs/>
          <w:sz w:val="22"/>
          <w:szCs w:val="22"/>
        </w:rPr>
        <w:t xml:space="preserve"> </w:t>
      </w:r>
      <w:hyperlink r:id="rId10" w:history="1">
        <w:r w:rsidRPr="0049188A">
          <w:rPr>
            <w:rStyle w:val="Hyperlink"/>
            <w:rFonts w:ascii="Verdana" w:eastAsia="Calibri" w:hAnsi="Verdana" w:cs="Arial"/>
            <w:sz w:val="22"/>
            <w:szCs w:val="22"/>
          </w:rPr>
          <w:t>https://siga.cps.sp.gov.br/sea/login.aspx</w:t>
        </w:r>
      </w:hyperlink>
      <w:r>
        <w:rPr>
          <w:rFonts w:ascii="Verdana" w:eastAsia="Calibri" w:hAnsi="Verdana" w:cs="Arial"/>
          <w:sz w:val="22"/>
          <w:szCs w:val="22"/>
        </w:rPr>
        <w:t xml:space="preserve">, </w:t>
      </w:r>
      <w:r w:rsidRPr="005122C2">
        <w:rPr>
          <w:rFonts w:ascii="Verdana" w:eastAsia="Calibri" w:hAnsi="Verdana" w:cs="Arial"/>
          <w:sz w:val="22"/>
          <w:szCs w:val="22"/>
        </w:rPr>
        <w:t xml:space="preserve">ingressando com o usuário SIGA,  pressionando o botão INSCREVER,  procedendo conforme orientações dispostas no referido ambiente virtual. </w:t>
      </w:r>
    </w:p>
    <w:p w14:paraId="5D0CACF5" w14:textId="77777777" w:rsidR="0092488C" w:rsidRPr="005122C2" w:rsidRDefault="0092488C" w:rsidP="0092488C">
      <w:pPr>
        <w:spacing w:after="160"/>
        <w:ind w:firstLine="567"/>
        <w:jc w:val="both"/>
        <w:rPr>
          <w:rFonts w:ascii="Verdana" w:eastAsia="Calibri" w:hAnsi="Verdana" w:cs="Arial"/>
          <w:sz w:val="22"/>
          <w:szCs w:val="22"/>
        </w:rPr>
      </w:pPr>
    </w:p>
    <w:p w14:paraId="4A54080C"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Local e data.</w:t>
      </w:r>
    </w:p>
    <w:p w14:paraId="14C5946C" w14:textId="77777777" w:rsidR="0092488C" w:rsidRPr="005122C2" w:rsidRDefault="0092488C" w:rsidP="0092488C">
      <w:pPr>
        <w:spacing w:after="160"/>
        <w:ind w:firstLine="567"/>
        <w:jc w:val="both"/>
        <w:rPr>
          <w:rFonts w:ascii="Verdana" w:eastAsia="Calibri" w:hAnsi="Verdana" w:cs="Arial"/>
          <w:sz w:val="22"/>
          <w:szCs w:val="22"/>
        </w:rPr>
      </w:pPr>
    </w:p>
    <w:p w14:paraId="7ADBA176"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Comissão Eleitoral</w:t>
      </w:r>
    </w:p>
    <w:p w14:paraId="56CE2ED7" w14:textId="77777777" w:rsidR="0092488C" w:rsidRPr="005122C2" w:rsidRDefault="0092488C" w:rsidP="0092488C">
      <w:pPr>
        <w:spacing w:after="160"/>
        <w:ind w:firstLine="567"/>
        <w:jc w:val="both"/>
        <w:rPr>
          <w:rFonts w:ascii="Verdana" w:eastAsia="Calibri" w:hAnsi="Verdana" w:cs="Arial"/>
          <w:bCs/>
          <w:iCs/>
          <w:sz w:val="22"/>
          <w:szCs w:val="22"/>
        </w:rPr>
      </w:pPr>
    </w:p>
    <w:p w14:paraId="3EE7DB6D"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5FD9BEF6"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3F7FBF74"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22E0A80C" w14:textId="77777777" w:rsidR="0092488C" w:rsidRPr="005122C2" w:rsidRDefault="0092488C" w:rsidP="0092488C">
      <w:pPr>
        <w:spacing w:after="160"/>
        <w:ind w:firstLine="567"/>
        <w:jc w:val="both"/>
        <w:rPr>
          <w:rFonts w:ascii="Verdana" w:eastAsia="Calibri" w:hAnsi="Verdana" w:cs="Arial"/>
          <w:sz w:val="22"/>
          <w:szCs w:val="22"/>
        </w:rPr>
      </w:pPr>
    </w:p>
    <w:p w14:paraId="1F9BA536"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Times New Roman" w:hAnsi="Verdana" w:cs="Times New Roman"/>
          <w:color w:val="C00000"/>
          <w:sz w:val="22"/>
          <w:szCs w:val="22"/>
        </w:rPr>
      </w:pPr>
      <w:bookmarkStart w:id="4" w:name="_Toc81498303"/>
      <w:r w:rsidRPr="005122C2">
        <w:rPr>
          <w:rFonts w:ascii="Verdana" w:eastAsia="Times New Roman" w:hAnsi="Verdana" w:cs="Times New Roman"/>
          <w:color w:val="C00000"/>
          <w:sz w:val="22"/>
          <w:szCs w:val="22"/>
        </w:rPr>
        <w:lastRenderedPageBreak/>
        <w:t>EDITAL DE CONVOCAÇÃO DAS ELEIÇÕES PARA ESCOLHA DA</w:t>
      </w:r>
      <w:r>
        <w:rPr>
          <w:rFonts w:ascii="Verdana" w:eastAsia="Times New Roman" w:hAnsi="Verdana" w:cs="Times New Roman"/>
          <w:color w:val="C00000"/>
          <w:sz w:val="22"/>
          <w:szCs w:val="22"/>
        </w:rPr>
        <w:t xml:space="preserve"> </w:t>
      </w:r>
      <w:r w:rsidRPr="005122C2">
        <w:rPr>
          <w:rFonts w:ascii="Verdana" w:eastAsia="Times New Roman" w:hAnsi="Verdana" w:cs="Times New Roman"/>
          <w:color w:val="C00000"/>
          <w:sz w:val="22"/>
          <w:szCs w:val="22"/>
        </w:rPr>
        <w:t>REPRESENTAÇÃO DOCENTE JUNTO À COMISSÃO DE IMPLANTAÇÃO DA FATEC ...</w:t>
      </w:r>
      <w:bookmarkEnd w:id="4"/>
    </w:p>
    <w:p w14:paraId="311DBBB8" w14:textId="77777777" w:rsidR="0092488C" w:rsidRPr="005122C2" w:rsidRDefault="0092488C" w:rsidP="0092488C">
      <w:pPr>
        <w:spacing w:after="160"/>
        <w:jc w:val="both"/>
        <w:rPr>
          <w:rFonts w:ascii="Verdana" w:eastAsia="Calibri" w:hAnsi="Verdana" w:cs="Arial"/>
          <w:bCs/>
          <w:color w:val="FF0000"/>
          <w:sz w:val="20"/>
          <w:szCs w:val="20"/>
        </w:rPr>
      </w:pPr>
      <w:bookmarkStart w:id="5" w:name="_Hlk50899461"/>
      <w:r w:rsidRPr="005122C2">
        <w:rPr>
          <w:rFonts w:ascii="Verdana" w:eastAsia="Calibri" w:hAnsi="Verdana" w:cs="Arial"/>
          <w:bCs/>
          <w:color w:val="FF0000"/>
          <w:sz w:val="20"/>
          <w:szCs w:val="20"/>
        </w:rPr>
        <w:t>(Tornar público este edital para todos os docentes que possuem aulas atribuídas em curso</w:t>
      </w:r>
      <w:r>
        <w:rPr>
          <w:rFonts w:ascii="Verdana" w:eastAsia="Calibri" w:hAnsi="Verdana" w:cs="Arial"/>
          <w:bCs/>
          <w:color w:val="FF0000"/>
          <w:sz w:val="20"/>
          <w:szCs w:val="20"/>
        </w:rPr>
        <w:t>(s)</w:t>
      </w:r>
      <w:r w:rsidRPr="005122C2">
        <w:rPr>
          <w:rFonts w:ascii="Verdana" w:eastAsia="Calibri" w:hAnsi="Verdana" w:cs="Arial"/>
          <w:bCs/>
          <w:color w:val="FF0000"/>
          <w:sz w:val="20"/>
          <w:szCs w:val="20"/>
        </w:rPr>
        <w:t xml:space="preserve"> oferecido</w:t>
      </w:r>
      <w:r>
        <w:rPr>
          <w:rFonts w:ascii="Verdana" w:eastAsia="Calibri" w:hAnsi="Verdana" w:cs="Arial"/>
          <w:bCs/>
          <w:color w:val="FF0000"/>
          <w:sz w:val="20"/>
          <w:szCs w:val="20"/>
        </w:rPr>
        <w:t>(s)</w:t>
      </w:r>
      <w:r w:rsidRPr="005122C2">
        <w:rPr>
          <w:rFonts w:ascii="Verdana" w:eastAsia="Calibri" w:hAnsi="Verdana" w:cs="Arial"/>
          <w:bCs/>
          <w:color w:val="FF0000"/>
          <w:sz w:val="20"/>
          <w:szCs w:val="20"/>
        </w:rPr>
        <w:t xml:space="preserve"> pela Unidade de Ensino, ainda que esteja(m) temporariamente afastado(s) delas.)  </w:t>
      </w:r>
    </w:p>
    <w:bookmarkEnd w:id="5"/>
    <w:p w14:paraId="5CB75709"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Em atendimento à D</w:t>
      </w:r>
      <w:r w:rsidRPr="005122C2">
        <w:rPr>
          <w:rFonts w:ascii="Verdana" w:eastAsia="Calibri" w:hAnsi="Verdana" w:cs="Arial"/>
          <w:color w:val="000000"/>
          <w:sz w:val="22"/>
          <w:szCs w:val="22"/>
        </w:rPr>
        <w:t>eliberação CEETEPS n. 31, de 27-09-2016, republicada no D.O.E. de 17-01-2017,</w:t>
      </w:r>
      <w:r w:rsidRPr="005122C2">
        <w:rPr>
          <w:rFonts w:ascii="Verdana" w:eastAsia="Calibri" w:hAnsi="Verdana" w:cs="Arial"/>
          <w:bCs/>
          <w:color w:val="000000"/>
          <w:sz w:val="22"/>
          <w:szCs w:val="22"/>
        </w:rPr>
        <w:t xml:space="preserve"> que aprova o Regimento das Fatec, f</w:t>
      </w:r>
      <w:r w:rsidRPr="005122C2">
        <w:rPr>
          <w:rFonts w:ascii="Verdana" w:eastAsia="Calibri" w:hAnsi="Verdana" w:cs="Arial"/>
          <w:color w:val="000000"/>
          <w:sz w:val="22"/>
          <w:szCs w:val="22"/>
        </w:rPr>
        <w:t>icam convocados os docentes da Faculdade de Tecnologia de</w:t>
      </w:r>
      <w:r w:rsidRPr="005122C2">
        <w:rPr>
          <w:rFonts w:ascii="Verdana" w:eastAsia="Calibri" w:hAnsi="Verdana" w:cs="Arial"/>
          <w:bCs/>
          <w:color w:val="000000"/>
          <w:sz w:val="22"/>
          <w:szCs w:val="22"/>
        </w:rPr>
        <w:t xml:space="preserve"> ... </w:t>
      </w:r>
      <w:r w:rsidRPr="005122C2">
        <w:rPr>
          <w:rFonts w:ascii="Verdana" w:eastAsia="Calibri" w:hAnsi="Verdana" w:cs="Arial"/>
          <w:color w:val="000000"/>
          <w:sz w:val="22"/>
          <w:szCs w:val="22"/>
        </w:rPr>
        <w:t>a participar das eleições para escolha dos membros que comporão a respectiva</w:t>
      </w:r>
      <w:r w:rsidRPr="005122C2">
        <w:rPr>
          <w:rFonts w:ascii="Verdana" w:eastAsia="Calibri" w:hAnsi="Verdana" w:cs="Arial"/>
          <w:b/>
          <w:bCs/>
          <w:color w:val="000000"/>
          <w:sz w:val="22"/>
          <w:szCs w:val="22"/>
        </w:rPr>
        <w:t xml:space="preserve"> representação docente</w:t>
      </w:r>
      <w:r w:rsidRPr="005122C2">
        <w:rPr>
          <w:rFonts w:ascii="Verdana" w:eastAsia="Calibri" w:hAnsi="Verdana" w:cs="Arial"/>
          <w:color w:val="000000"/>
          <w:sz w:val="22"/>
          <w:szCs w:val="22"/>
        </w:rPr>
        <w:t xml:space="preserve"> junto à Comissão de Implantação, a realizar-se no período </w:t>
      </w:r>
      <w:proofErr w:type="gramStart"/>
      <w:r w:rsidRPr="005122C2">
        <w:rPr>
          <w:rFonts w:ascii="Verdana" w:eastAsia="Calibri" w:hAnsi="Verdana" w:cs="Arial"/>
          <w:color w:val="000000"/>
          <w:sz w:val="22"/>
          <w:szCs w:val="22"/>
        </w:rPr>
        <w:t>de  ...</w:t>
      </w:r>
      <w:proofErr w:type="gramEnd"/>
      <w:r w:rsidRPr="005122C2">
        <w:rPr>
          <w:rFonts w:ascii="Verdana" w:eastAsia="Calibri" w:hAnsi="Verdana" w:cs="Arial"/>
          <w:color w:val="000000"/>
          <w:sz w:val="22"/>
          <w:szCs w:val="22"/>
        </w:rPr>
        <w:t xml:space="preserve"> a ...</w:t>
      </w:r>
      <w:r>
        <w:rPr>
          <w:rFonts w:ascii="Verdana" w:eastAsia="Calibri" w:hAnsi="Verdana" w:cs="Arial"/>
          <w:color w:val="000000"/>
          <w:sz w:val="22"/>
          <w:szCs w:val="22"/>
        </w:rPr>
        <w:t xml:space="preserve"> </w:t>
      </w:r>
      <w:r w:rsidRPr="005122C2">
        <w:rPr>
          <w:rFonts w:ascii="Verdana" w:eastAsia="Calibri" w:hAnsi="Verdana" w:cs="Arial"/>
          <w:color w:val="000000"/>
          <w:sz w:val="22"/>
          <w:szCs w:val="22"/>
        </w:rPr>
        <w:t xml:space="preserve">de </w:t>
      </w:r>
      <w:r w:rsidRPr="005122C2">
        <w:rPr>
          <w:rFonts w:ascii="Verdana" w:eastAsia="Arial Unicode MS" w:hAnsi="Verdana" w:cs="Arial"/>
          <w:color w:val="000000"/>
          <w:sz w:val="22"/>
          <w:szCs w:val="22"/>
        </w:rPr>
        <w:t>...</w:t>
      </w:r>
      <w:r w:rsidRPr="005122C2">
        <w:rPr>
          <w:rFonts w:ascii="Verdana" w:eastAsia="Calibri" w:hAnsi="Verdana" w:cs="Arial"/>
          <w:color w:val="000000"/>
          <w:sz w:val="22"/>
          <w:szCs w:val="22"/>
        </w:rPr>
        <w:t xml:space="preserve"> de ...</w:t>
      </w:r>
      <w:r>
        <w:rPr>
          <w:rFonts w:ascii="Verdana" w:eastAsia="Calibri" w:hAnsi="Verdana" w:cs="Arial"/>
          <w:color w:val="000000"/>
          <w:sz w:val="22"/>
          <w:szCs w:val="22"/>
        </w:rPr>
        <w:t xml:space="preserve"> </w:t>
      </w:r>
      <w:r w:rsidRPr="005122C2">
        <w:rPr>
          <w:rFonts w:ascii="Verdana" w:eastAsia="Calibri" w:hAnsi="Verdana" w:cs="Arial"/>
          <w:color w:val="000000"/>
          <w:sz w:val="22"/>
          <w:szCs w:val="22"/>
        </w:rPr>
        <w:t>.</w:t>
      </w:r>
    </w:p>
    <w:p w14:paraId="0092E245" w14:textId="77777777" w:rsidR="0092488C" w:rsidRPr="005122C2" w:rsidRDefault="0092488C" w:rsidP="0092488C">
      <w:pPr>
        <w:spacing w:after="160"/>
        <w:ind w:firstLine="567"/>
        <w:jc w:val="both"/>
        <w:rPr>
          <w:rFonts w:ascii="Verdana" w:eastAsia="Calibri" w:hAnsi="Verdana" w:cs="Arial"/>
          <w:b/>
          <w:bCs/>
          <w:caps/>
          <w:sz w:val="22"/>
          <w:szCs w:val="22"/>
        </w:rPr>
      </w:pPr>
      <w:r w:rsidRPr="005122C2">
        <w:rPr>
          <w:rFonts w:ascii="Verdana" w:eastAsia="Calibri" w:hAnsi="Verdana" w:cs="Arial"/>
          <w:b/>
          <w:bCs/>
          <w:caps/>
          <w:sz w:val="22"/>
          <w:szCs w:val="22"/>
        </w:rPr>
        <w:t>DAS CONDIÇÕES GERAIS</w:t>
      </w:r>
    </w:p>
    <w:p w14:paraId="1DFF170F"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Calibri" w:hAnsi="Verdana" w:cs="Arial"/>
          <w:color w:val="000000"/>
          <w:sz w:val="22"/>
          <w:szCs w:val="22"/>
        </w:rPr>
        <w:t xml:space="preserve">1. A eleição para escolha dos membros que comporão a respectiva representação docente junto à Comissão de Implantação será organizada e acompanhada pela Comissão Eleitoral designada pela </w:t>
      </w:r>
      <w:r w:rsidRPr="005122C2">
        <w:rPr>
          <w:rFonts w:ascii="Verdana" w:eastAsia="Arial Unicode MS" w:hAnsi="Verdana" w:cs="Arial"/>
          <w:color w:val="000000"/>
          <w:sz w:val="22"/>
          <w:szCs w:val="22"/>
        </w:rPr>
        <w:t xml:space="preserve">PORTARIA DA FACULDADE DE TECNOLOGIA DE ... Nº ..., de ... de ... de </w:t>
      </w:r>
      <w:proofErr w:type="gramStart"/>
      <w:r w:rsidRPr="005122C2">
        <w:rPr>
          <w:rFonts w:ascii="Verdana" w:eastAsia="Arial Unicode MS" w:hAnsi="Verdana" w:cs="Arial"/>
          <w:color w:val="000000"/>
          <w:sz w:val="22"/>
          <w:szCs w:val="22"/>
        </w:rPr>
        <w:t>...</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w:t>
      </w:r>
      <w:proofErr w:type="gramEnd"/>
    </w:p>
    <w:p w14:paraId="5E245172"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Calibri" w:hAnsi="Verdana" w:cs="Arial"/>
          <w:color w:val="000000"/>
          <w:sz w:val="22"/>
          <w:szCs w:val="22"/>
        </w:rPr>
        <w:t>2. São aptos a exercer o voto os docentes contratados por tempo indeterminado e determinado, que estejam ministrando aulas na Fatec</w:t>
      </w:r>
      <w:r w:rsidRPr="005122C2">
        <w:rPr>
          <w:rFonts w:ascii="Verdana" w:eastAsia="Calibri" w:hAnsi="Verdana" w:cs="Arial"/>
          <w:caps/>
          <w:color w:val="000000"/>
          <w:sz w:val="22"/>
          <w:szCs w:val="22"/>
        </w:rPr>
        <w:t xml:space="preserve"> ...</w:t>
      </w:r>
      <w:r w:rsidRPr="005122C2">
        <w:rPr>
          <w:rFonts w:ascii="Verdana" w:eastAsia="Calibri" w:hAnsi="Verdana" w:cs="Arial"/>
          <w:color w:val="000000"/>
          <w:sz w:val="22"/>
          <w:szCs w:val="22"/>
        </w:rPr>
        <w:t>, bem como os docentes com afastamento temporário de aulas.</w:t>
      </w:r>
    </w:p>
    <w:p w14:paraId="32557432" w14:textId="77777777" w:rsidR="0092488C" w:rsidRPr="005122C2" w:rsidRDefault="0092488C" w:rsidP="0092488C">
      <w:pPr>
        <w:spacing w:after="160"/>
        <w:ind w:firstLine="567"/>
        <w:jc w:val="both"/>
        <w:rPr>
          <w:rFonts w:ascii="Verdana" w:eastAsia="Calibri" w:hAnsi="Verdana" w:cs="Arial"/>
          <w:color w:val="000000"/>
          <w:sz w:val="22"/>
          <w:szCs w:val="22"/>
        </w:rPr>
      </w:pPr>
      <w:bookmarkStart w:id="6" w:name="_Hlk51004808"/>
      <w:r w:rsidRPr="005122C2">
        <w:rPr>
          <w:rFonts w:ascii="Verdana" w:eastAsia="Calibri" w:hAnsi="Verdana" w:cs="Arial"/>
          <w:color w:val="000000"/>
          <w:sz w:val="22"/>
          <w:szCs w:val="22"/>
        </w:rPr>
        <w:t xml:space="preserve">3. O voto é obrigatório, conforme previsto no artigo 55, inciso V, do Regimento das Fatecs do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Calibri" w:hAnsi="Verdana" w:cs="Arial"/>
          <w:color w:val="000000"/>
          <w:sz w:val="22"/>
          <w:szCs w:val="22"/>
        </w:rPr>
        <w:t>. Não serão aceitos votos por procuração.</w:t>
      </w:r>
    </w:p>
    <w:bookmarkEnd w:id="6"/>
    <w:p w14:paraId="13576202"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Arial Unicode MS" w:hAnsi="Verdana" w:cs="Arial"/>
          <w:bCs/>
          <w:color w:val="000000"/>
          <w:sz w:val="22"/>
          <w:szCs w:val="22"/>
        </w:rPr>
        <w:t xml:space="preserve">4. </w:t>
      </w:r>
      <w:r w:rsidRPr="005122C2">
        <w:rPr>
          <w:rFonts w:ascii="Verdana" w:eastAsia="Calibri" w:hAnsi="Verdana" w:cs="Arial"/>
          <w:color w:val="000000"/>
          <w:sz w:val="22"/>
          <w:szCs w:val="22"/>
        </w:rPr>
        <w:t>Não poderão votar os docentes que estão em período de licença médica, licença gestante e licença prevista na Deliberação CEETEPS nº 05/1997.</w:t>
      </w:r>
    </w:p>
    <w:p w14:paraId="1A5790EA"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5. A indicação dos nomes será feita por voto em sistema virtual cujo acesso será informado ao docente, por </w:t>
      </w:r>
      <w:r w:rsidRPr="005122C2">
        <w:rPr>
          <w:rFonts w:ascii="Verdana" w:eastAsia="Calibri" w:hAnsi="Verdana" w:cs="Arial"/>
          <w:i/>
          <w:iCs/>
          <w:color w:val="000000"/>
          <w:sz w:val="22"/>
          <w:szCs w:val="22"/>
        </w:rPr>
        <w:t>e-mail</w:t>
      </w:r>
      <w:r w:rsidRPr="005122C2">
        <w:rPr>
          <w:rFonts w:ascii="Verdana" w:eastAsia="Calibri" w:hAnsi="Verdana" w:cs="Arial"/>
          <w:color w:val="000000"/>
          <w:sz w:val="22"/>
          <w:szCs w:val="22"/>
        </w:rPr>
        <w:t xml:space="preserve">, e obedecerá ao presente edital. </w:t>
      </w:r>
    </w:p>
    <w:p w14:paraId="2C5F1E9A"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6. Poderão se inscrever os docentes que tenham atribuição de aulas por tempo determinado ou indeterminado na Fatec .........., que estejam em efetivo exercício nesta Unidade de Ensino, sendo escolhidos por seus pares; e não poderão se inscrever os docentes que estão em período de licença médica, licença gestante e licença prevista na Deliberação CEETEPS nº 05/1997.</w:t>
      </w:r>
    </w:p>
    <w:p w14:paraId="5825B942" w14:textId="77777777" w:rsidR="0092488C" w:rsidRPr="005122C2" w:rsidRDefault="0092488C" w:rsidP="0092488C">
      <w:pPr>
        <w:spacing w:after="160"/>
        <w:ind w:firstLine="567"/>
        <w:jc w:val="both"/>
        <w:rPr>
          <w:rFonts w:ascii="Verdana" w:eastAsia="Calibri" w:hAnsi="Verdana" w:cs="Arial"/>
          <w:color w:val="000000"/>
          <w:sz w:val="22"/>
          <w:szCs w:val="22"/>
        </w:rPr>
      </w:pPr>
      <w:bookmarkStart w:id="7" w:name="_Hlk65348912"/>
      <w:r w:rsidRPr="005122C2">
        <w:rPr>
          <w:rFonts w:ascii="Verdana" w:eastAsia="Calibri" w:hAnsi="Verdana" w:cs="Arial"/>
          <w:color w:val="000000"/>
          <w:sz w:val="22"/>
          <w:szCs w:val="22"/>
        </w:rPr>
        <w:t xml:space="preserve">7. Os candidatos interessados em participar do pleito deverão inscrever-se entre as ... horas do dia .../.../... e ... horas do dia .../.../..., acessando o </w:t>
      </w:r>
      <w:r w:rsidRPr="005122C2">
        <w:rPr>
          <w:rFonts w:ascii="Verdana" w:eastAsia="Calibri" w:hAnsi="Verdana" w:cs="Arial"/>
          <w:i/>
          <w:iCs/>
          <w:color w:val="000000"/>
          <w:sz w:val="22"/>
          <w:szCs w:val="22"/>
        </w:rPr>
        <w:t>link</w:t>
      </w:r>
      <w:r>
        <w:rPr>
          <w:rFonts w:ascii="Verdana" w:eastAsia="Calibri" w:hAnsi="Verdana" w:cs="Arial"/>
          <w:i/>
          <w:iCs/>
          <w:color w:val="000000"/>
          <w:sz w:val="22"/>
          <w:szCs w:val="22"/>
        </w:rPr>
        <w:t xml:space="preserve"> </w:t>
      </w:r>
      <w:hyperlink r:id="rId11" w:history="1">
        <w:r w:rsidRPr="00E276C8">
          <w:rPr>
            <w:rStyle w:val="Hyperlink"/>
            <w:rFonts w:ascii="Verdana" w:eastAsia="Calibri" w:hAnsi="Verdana" w:cs="Arial"/>
            <w:sz w:val="22"/>
            <w:szCs w:val="22"/>
          </w:rPr>
          <w:t>https://siga.cps.sp.gov.br/sea/login.aspx</w:t>
        </w:r>
      </w:hyperlink>
      <w:r w:rsidRPr="005122C2">
        <w:rPr>
          <w:rFonts w:ascii="Verdana" w:eastAsia="Calibri" w:hAnsi="Verdana" w:cs="Arial"/>
          <w:color w:val="000000"/>
          <w:sz w:val="22"/>
          <w:szCs w:val="22"/>
        </w:rPr>
        <w:t xml:space="preserve">, ingressando com o usuário </w:t>
      </w:r>
      <w:proofErr w:type="gramStart"/>
      <w:r w:rsidRPr="005122C2">
        <w:rPr>
          <w:rFonts w:ascii="Verdana" w:eastAsia="Calibri" w:hAnsi="Verdana" w:cs="Arial"/>
          <w:color w:val="000000"/>
          <w:sz w:val="22"/>
          <w:szCs w:val="22"/>
        </w:rPr>
        <w:t>SIGA,  pressionando</w:t>
      </w:r>
      <w:proofErr w:type="gramEnd"/>
      <w:r w:rsidRPr="005122C2">
        <w:rPr>
          <w:rFonts w:ascii="Verdana" w:eastAsia="Calibri" w:hAnsi="Verdana" w:cs="Arial"/>
          <w:color w:val="000000"/>
          <w:sz w:val="22"/>
          <w:szCs w:val="22"/>
        </w:rPr>
        <w:t xml:space="preserve"> o botão INSCREVER,  procedendo conforme orientações dispostas no referido ambiente virtual. </w:t>
      </w:r>
    </w:p>
    <w:p w14:paraId="3A410579"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8. No dia ... de ... de ... será divulgada a lista dos candidatos com inscrições deferidas e indeferidas a participarem do pleito.</w:t>
      </w:r>
    </w:p>
    <w:p w14:paraId="6B7BCD65"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lastRenderedPageBreak/>
        <w:t xml:space="preserve">9. </w:t>
      </w:r>
      <w:bookmarkStart w:id="8" w:name="_Hlk81484321"/>
      <w:r w:rsidRPr="005122C2">
        <w:rPr>
          <w:rFonts w:ascii="Verdana" w:eastAsia="Calibri" w:hAnsi="Verdana" w:cs="Arial"/>
          <w:color w:val="000000"/>
          <w:sz w:val="22"/>
          <w:szCs w:val="22"/>
        </w:rPr>
        <w:t xml:space="preserve">Os candidatos com inscrições indeferidos ao pleito poderão recorrer da decisão conforme cronograma divulgado, com exposição das razões do </w:t>
      </w:r>
      <w:proofErr w:type="gramStart"/>
      <w:r w:rsidRPr="005122C2">
        <w:rPr>
          <w:rFonts w:ascii="Verdana" w:eastAsia="Calibri" w:hAnsi="Verdana" w:cs="Arial"/>
          <w:color w:val="000000"/>
          <w:sz w:val="22"/>
          <w:szCs w:val="22"/>
        </w:rPr>
        <w:t>recurso  no</w:t>
      </w:r>
      <w:proofErr w:type="gramEnd"/>
      <w:r w:rsidRPr="005122C2">
        <w:rPr>
          <w:rFonts w:ascii="Verdana" w:eastAsia="Calibri" w:hAnsi="Verdana" w:cs="Arial"/>
          <w:color w:val="000000"/>
          <w:sz w:val="22"/>
          <w:szCs w:val="22"/>
        </w:rPr>
        <w:t xml:space="preserve"> próprio sistema virtual.</w:t>
      </w:r>
      <w:bookmarkEnd w:id="7"/>
    </w:p>
    <w:bookmarkEnd w:id="8"/>
    <w:p w14:paraId="07837EC0"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10. </w:t>
      </w:r>
      <w:bookmarkStart w:id="9" w:name="_Hlk50898846"/>
      <w:r w:rsidRPr="005122C2">
        <w:rPr>
          <w:rFonts w:ascii="Verdana" w:eastAsia="Calibri" w:hAnsi="Verdana" w:cs="Arial"/>
          <w:color w:val="000000"/>
          <w:sz w:val="22"/>
          <w:szCs w:val="22"/>
        </w:rPr>
        <w:t>O(A) Coordenador(a) da Unidade de Ensino que tiver aulas atribuídas nesta Fatec, embora afastado temporariamente delas, votará como docente.</w:t>
      </w:r>
      <w:bookmarkEnd w:id="9"/>
    </w:p>
    <w:p w14:paraId="5AA24452"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11. O(A) Coordenador(a) da Unidade de Ensino que não tiver aulas atribuídas nesta Fatec votará no processo eleitoral como representante técnico-administrativo.</w:t>
      </w:r>
    </w:p>
    <w:p w14:paraId="1E23DCF3"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12. Os membros natos previstos no Regimento das Fatec, assim como os membros da Comissão Eleitoral estão impedidos de se candidatar.</w:t>
      </w:r>
    </w:p>
    <w:p w14:paraId="60E023FA"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color w:val="000000"/>
          <w:sz w:val="22"/>
          <w:szCs w:val="22"/>
        </w:rPr>
        <w:t>13. Após o término do período de votação, a Comissão se reunirá virtualment</w:t>
      </w:r>
      <w:r w:rsidRPr="005122C2">
        <w:rPr>
          <w:rFonts w:ascii="Verdana" w:eastAsia="Calibri" w:hAnsi="Verdana" w:cs="Arial"/>
          <w:sz w:val="22"/>
          <w:szCs w:val="22"/>
        </w:rPr>
        <w:t>e para aferição do resultado no sistema virtual de votação e redigirá a ata circunstanciada da apuração que será anexada aos autos, junto com os demais documentos produzidos durante o processo eleitoral. A publicação do resultado deve ser realizada até o primeiro dia útil subsequente ao da apuração.</w:t>
      </w:r>
    </w:p>
    <w:p w14:paraId="11D11586"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14. Poderão acompanhar a apuração dos votos apenas os membros da Comissão Eleitoral, o(s) candidato(s) e o(a) Coordenador(a) da </w:t>
      </w:r>
      <w:r>
        <w:rPr>
          <w:rFonts w:ascii="Verdana" w:eastAsia="Calibri" w:hAnsi="Verdana" w:cs="Arial"/>
          <w:sz w:val="22"/>
          <w:szCs w:val="22"/>
        </w:rPr>
        <w:t>Fatec</w:t>
      </w:r>
      <w:r w:rsidRPr="005122C2">
        <w:rPr>
          <w:rFonts w:ascii="Verdana" w:eastAsia="Calibri" w:hAnsi="Verdana" w:cs="Arial"/>
          <w:sz w:val="22"/>
          <w:szCs w:val="22"/>
        </w:rPr>
        <w:t>.</w:t>
      </w:r>
    </w:p>
    <w:p w14:paraId="1D337825" w14:textId="77777777" w:rsidR="0092488C" w:rsidRPr="005122C2" w:rsidRDefault="0092488C" w:rsidP="0092488C">
      <w:pPr>
        <w:spacing w:after="160"/>
        <w:ind w:firstLine="567"/>
        <w:jc w:val="both"/>
        <w:rPr>
          <w:rFonts w:ascii="Verdana" w:eastAsia="Calibri" w:hAnsi="Verdana" w:cs="Arial"/>
          <w:b/>
          <w:bCs/>
          <w:caps/>
          <w:sz w:val="22"/>
          <w:szCs w:val="22"/>
        </w:rPr>
      </w:pPr>
      <w:r w:rsidRPr="005122C2">
        <w:rPr>
          <w:rFonts w:ascii="Verdana" w:eastAsia="Calibri" w:hAnsi="Verdana" w:cs="Arial"/>
          <w:b/>
          <w:bCs/>
          <w:caps/>
          <w:sz w:val="22"/>
          <w:szCs w:val="22"/>
        </w:rPr>
        <w:t>DA COMPOSIÇÃO DA REPRESENTAÇÃO</w:t>
      </w:r>
    </w:p>
    <w:p w14:paraId="5A94DB56"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bCs/>
          <w:sz w:val="22"/>
          <w:szCs w:val="22"/>
        </w:rPr>
        <w:t xml:space="preserve">15. </w:t>
      </w:r>
      <w:r w:rsidRPr="005122C2">
        <w:rPr>
          <w:rFonts w:ascii="Verdana" w:eastAsia="Calibri" w:hAnsi="Verdana" w:cs="Arial"/>
          <w:sz w:val="22"/>
          <w:szCs w:val="22"/>
        </w:rPr>
        <w:t>A Comissão de Implantação nas novas Unidades de Ensino é formada por:</w:t>
      </w:r>
    </w:p>
    <w:p w14:paraId="1BAF5F6A"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I </w:t>
      </w:r>
      <w:r>
        <w:rPr>
          <w:rFonts w:ascii="Verdana" w:eastAsia="Calibri" w:hAnsi="Verdana" w:cs="Arial"/>
          <w:sz w:val="22"/>
          <w:szCs w:val="22"/>
        </w:rPr>
        <w:t>-</w:t>
      </w:r>
      <w:r w:rsidRPr="005122C2">
        <w:rPr>
          <w:rFonts w:ascii="Verdana" w:eastAsia="Calibri" w:hAnsi="Verdana" w:cs="Arial"/>
          <w:sz w:val="22"/>
          <w:szCs w:val="22"/>
        </w:rPr>
        <w:t xml:space="preserve"> </w:t>
      </w:r>
      <w:r>
        <w:rPr>
          <w:rFonts w:ascii="Verdana" w:eastAsia="Calibri" w:hAnsi="Verdana" w:cs="Arial"/>
          <w:sz w:val="22"/>
          <w:szCs w:val="22"/>
        </w:rPr>
        <w:t>Coordenador da Fatec</w:t>
      </w:r>
      <w:r w:rsidRPr="005122C2">
        <w:rPr>
          <w:rFonts w:ascii="Verdana" w:eastAsia="Calibri" w:hAnsi="Verdana" w:cs="Arial"/>
          <w:sz w:val="22"/>
          <w:szCs w:val="22"/>
        </w:rPr>
        <w:t>;</w:t>
      </w:r>
    </w:p>
    <w:p w14:paraId="31EC31F0"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II - Coordenador de cada um dos cursos em implantação;</w:t>
      </w:r>
    </w:p>
    <w:p w14:paraId="4D448227"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III - 5 (cinco) docentes do(s) curso(s) em implantação;</w:t>
      </w:r>
    </w:p>
    <w:p w14:paraId="5841F453"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IV - 1 (um) representante do corpo técnico-administrativo;</w:t>
      </w:r>
    </w:p>
    <w:p w14:paraId="7546EC0A"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V - 1 (um) representante do corpo discente;</w:t>
      </w:r>
    </w:p>
    <w:p w14:paraId="3CDA3E4F"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VI - 1 (um) representante da comunidade local.</w:t>
      </w:r>
    </w:p>
    <w:p w14:paraId="1B952E26"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sz w:val="22"/>
          <w:szCs w:val="22"/>
        </w:rPr>
        <w:t>16. Os candidatos mais votados serão os titulares e os suplentes, por ordem decrescente dos votos obtidos, serão, ass</w:t>
      </w:r>
      <w:r w:rsidRPr="005122C2">
        <w:rPr>
          <w:rFonts w:ascii="Verdana" w:eastAsia="Calibri" w:hAnsi="Verdana" w:cs="Arial"/>
          <w:color w:val="000000"/>
          <w:sz w:val="22"/>
          <w:szCs w:val="22"/>
        </w:rPr>
        <w:t>im, considerados.</w:t>
      </w:r>
    </w:p>
    <w:p w14:paraId="45182C4A"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bCs/>
          <w:color w:val="000000"/>
          <w:sz w:val="22"/>
          <w:szCs w:val="22"/>
        </w:rPr>
        <w:t xml:space="preserve">17. </w:t>
      </w:r>
      <w:r w:rsidRPr="005122C2">
        <w:rPr>
          <w:rFonts w:ascii="Verdana" w:eastAsia="Calibri" w:hAnsi="Verdana" w:cs="Arial"/>
          <w:color w:val="000000"/>
          <w:sz w:val="22"/>
          <w:szCs w:val="22"/>
        </w:rPr>
        <w:t xml:space="preserve">Em caso de empate, prevalecerá o candidato com maior titulação acadêmica, permanecendo o empate, considerar-se-á o maior tempo de atribuição de disciplina(s) na Fatec .........., o maior tempo de contrato no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Calibri" w:hAnsi="Verdana" w:cs="Arial"/>
          <w:color w:val="000000"/>
          <w:sz w:val="22"/>
          <w:szCs w:val="22"/>
        </w:rPr>
        <w:t xml:space="preserve"> e a maior idade.</w:t>
      </w:r>
    </w:p>
    <w:p w14:paraId="4B67ED79"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aps/>
          <w:color w:val="000000"/>
          <w:sz w:val="22"/>
          <w:szCs w:val="22"/>
        </w:rPr>
        <w:t xml:space="preserve">18. </w:t>
      </w:r>
      <w:r w:rsidRPr="005122C2">
        <w:rPr>
          <w:rFonts w:ascii="Verdana" w:eastAsia="Calibri" w:hAnsi="Verdana" w:cs="Arial"/>
          <w:color w:val="000000"/>
          <w:sz w:val="22"/>
          <w:szCs w:val="22"/>
        </w:rPr>
        <w:t xml:space="preserve">Sobre o mandato dos representantes docentes na Comissão de Implantação da Fatec ..., considera-se que este colegiado deve estruturar a Unidade em implantação no período máximo correspondente ao tempo de integralização de seu primeiro curso de graduação e que no ano subsequente à formatura da primeira turma, deve ser constituída a Congregação da Unidade de Ensino, que, por sua vez, elabora a lista tríplice para a escolha de Coordenador(a) da </w:t>
      </w:r>
      <w:r>
        <w:rPr>
          <w:rFonts w:ascii="Verdana" w:eastAsia="Calibri" w:hAnsi="Verdana" w:cs="Arial"/>
          <w:color w:val="000000"/>
          <w:sz w:val="22"/>
          <w:szCs w:val="22"/>
        </w:rPr>
        <w:t>Fatec</w:t>
      </w:r>
      <w:r w:rsidRPr="005122C2">
        <w:rPr>
          <w:rFonts w:ascii="Verdana" w:eastAsia="Calibri" w:hAnsi="Verdana" w:cs="Arial"/>
          <w:color w:val="000000"/>
          <w:sz w:val="22"/>
          <w:szCs w:val="22"/>
        </w:rPr>
        <w:t>.</w:t>
      </w:r>
    </w:p>
    <w:p w14:paraId="6D0E0595"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lastRenderedPageBreak/>
        <w:t xml:space="preserve">19. </w:t>
      </w:r>
      <w:r w:rsidRPr="005122C2">
        <w:rPr>
          <w:rFonts w:ascii="Verdana" w:eastAsia="Calibri" w:hAnsi="Verdana" w:cs="Arial"/>
          <w:caps/>
          <w:color w:val="000000"/>
          <w:sz w:val="22"/>
          <w:szCs w:val="22"/>
        </w:rPr>
        <w:t>P</w:t>
      </w:r>
      <w:r w:rsidRPr="005122C2">
        <w:rPr>
          <w:rFonts w:ascii="Verdana" w:eastAsia="Calibri" w:hAnsi="Verdana" w:cs="Arial"/>
          <w:color w:val="000000"/>
          <w:sz w:val="22"/>
          <w:szCs w:val="22"/>
        </w:rPr>
        <w:t>erdem seu mandato se faltarem a duas sessões consecutivas, ou a quatro alternadas, por ano de mandato, sem motivo considerado justo pela Comissão de Implantação.</w:t>
      </w:r>
    </w:p>
    <w:p w14:paraId="4DF92209"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20. Os docentes integrantes de órgãos colegiados do </w:t>
      </w:r>
      <w:proofErr w:type="spellStart"/>
      <w:r w:rsidRPr="005122C2">
        <w:rPr>
          <w:rFonts w:ascii="Verdana" w:eastAsia="Calibri" w:hAnsi="Verdana" w:cs="Arial"/>
          <w:color w:val="000000"/>
          <w:sz w:val="22"/>
          <w:szCs w:val="22"/>
        </w:rPr>
        <w:t>Ceeteps</w:t>
      </w:r>
      <w:proofErr w:type="spellEnd"/>
      <w:r w:rsidRPr="005122C2">
        <w:rPr>
          <w:rFonts w:ascii="Verdana" w:eastAsia="Calibri" w:hAnsi="Verdana" w:cs="Arial"/>
          <w:color w:val="000000"/>
          <w:sz w:val="22"/>
          <w:szCs w:val="22"/>
        </w:rPr>
        <w:t>, das Faculdades de Tecnologia, bem como os designados por autoridade competente para comissões de trabalho, se impossibilitados, em razão destas atividades, de ministrarem aulas, podem propor calendário de reposição das aulas, sem prejuízo das respectivas remunerações.</w:t>
      </w:r>
    </w:p>
    <w:p w14:paraId="699B8550" w14:textId="77777777" w:rsidR="0092488C" w:rsidRPr="005122C2" w:rsidRDefault="0092488C" w:rsidP="0092488C">
      <w:pPr>
        <w:spacing w:after="160"/>
        <w:ind w:firstLine="567"/>
        <w:jc w:val="both"/>
        <w:rPr>
          <w:rFonts w:ascii="Verdana" w:eastAsia="Calibri" w:hAnsi="Verdana" w:cs="Arial"/>
          <w:color w:val="212121"/>
          <w:sz w:val="22"/>
          <w:szCs w:val="22"/>
        </w:rPr>
      </w:pPr>
      <w:r w:rsidRPr="005122C2">
        <w:rPr>
          <w:rFonts w:ascii="Verdana" w:eastAsia="Calibri" w:hAnsi="Verdana" w:cs="Arial"/>
          <w:sz w:val="22"/>
          <w:szCs w:val="22"/>
        </w:rPr>
        <w:t xml:space="preserve">21. </w:t>
      </w:r>
      <w:r w:rsidRPr="005122C2">
        <w:rPr>
          <w:rFonts w:ascii="Verdana" w:eastAsia="Calibri" w:hAnsi="Verdana" w:cs="Arial"/>
          <w:color w:val="212121"/>
          <w:sz w:val="22"/>
          <w:szCs w:val="22"/>
        </w:rPr>
        <w:t>O docente que deixar de pertencer à categoria Professor de Ensino Superior, que representa nos colegiados da Faculdade, perderá a representação para a qual foi eleito, sendo substituído pelo suplente. Na falta de suplente, deverá ser providenciada, de forma subsequente, eleição para o preenchimento da representação.</w:t>
      </w:r>
    </w:p>
    <w:p w14:paraId="0E564A4C" w14:textId="77777777" w:rsidR="0092488C" w:rsidRPr="005122C2" w:rsidRDefault="0092488C" w:rsidP="0092488C">
      <w:pPr>
        <w:spacing w:after="160"/>
        <w:ind w:firstLine="567"/>
        <w:jc w:val="both"/>
        <w:rPr>
          <w:rFonts w:ascii="Verdana" w:eastAsia="Calibri" w:hAnsi="Verdana" w:cs="Arial"/>
          <w:b/>
          <w:bCs/>
          <w:caps/>
          <w:sz w:val="22"/>
          <w:szCs w:val="22"/>
        </w:rPr>
      </w:pPr>
      <w:r w:rsidRPr="005122C2">
        <w:rPr>
          <w:rFonts w:ascii="Verdana" w:eastAsia="Calibri" w:hAnsi="Verdana" w:cs="Arial"/>
          <w:b/>
          <w:bCs/>
          <w:caps/>
          <w:sz w:val="22"/>
          <w:szCs w:val="22"/>
        </w:rPr>
        <w:t>CRONOGRAMA DA ELEIÇÃO</w:t>
      </w:r>
    </w:p>
    <w:p w14:paraId="1F6CFF3B"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bCs/>
          <w:sz w:val="22"/>
          <w:szCs w:val="22"/>
        </w:rPr>
        <w:t xml:space="preserve">22. </w:t>
      </w:r>
      <w:r w:rsidRPr="005122C2">
        <w:rPr>
          <w:rFonts w:ascii="Verdana" w:eastAsia="Calibri" w:hAnsi="Verdana" w:cs="Arial"/>
          <w:sz w:val="22"/>
          <w:szCs w:val="22"/>
        </w:rPr>
        <w:t>A eleição respeitará o seguinte calendário: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6545"/>
      </w:tblGrid>
      <w:tr w:rsidR="0092488C" w:rsidRPr="005122C2" w14:paraId="797AF9A7" w14:textId="77777777" w:rsidTr="00AC07CB">
        <w:trPr>
          <w:jc w:val="center"/>
        </w:trPr>
        <w:tc>
          <w:tcPr>
            <w:tcW w:w="1988" w:type="dxa"/>
            <w:shd w:val="clear" w:color="auto" w:fill="auto"/>
            <w:vAlign w:val="center"/>
          </w:tcPr>
          <w:p w14:paraId="3388480F" w14:textId="77777777" w:rsidR="0092488C" w:rsidRPr="005122C2" w:rsidRDefault="0092488C" w:rsidP="00AC07CB">
            <w:pPr>
              <w:jc w:val="center"/>
              <w:rPr>
                <w:rFonts w:ascii="Verdana" w:eastAsia="Times New Roman" w:hAnsi="Verdana" w:cs="Calibri"/>
                <w:b/>
                <w:color w:val="000000"/>
                <w:sz w:val="22"/>
                <w:szCs w:val="22"/>
                <w:lang w:eastAsia="pt-BR"/>
              </w:rPr>
            </w:pPr>
            <w:r w:rsidRPr="005122C2">
              <w:rPr>
                <w:rFonts w:ascii="Verdana" w:eastAsia="Times New Roman" w:hAnsi="Verdana" w:cs="Calibri"/>
                <w:b/>
                <w:color w:val="000000"/>
                <w:sz w:val="22"/>
                <w:szCs w:val="22"/>
                <w:lang w:eastAsia="pt-BR"/>
              </w:rPr>
              <w:t>PERÍODOS</w:t>
            </w:r>
          </w:p>
        </w:tc>
        <w:tc>
          <w:tcPr>
            <w:tcW w:w="6800" w:type="dxa"/>
            <w:shd w:val="clear" w:color="auto" w:fill="auto"/>
            <w:vAlign w:val="center"/>
          </w:tcPr>
          <w:p w14:paraId="0E41482F" w14:textId="77777777" w:rsidR="0092488C" w:rsidRPr="005122C2" w:rsidRDefault="0092488C" w:rsidP="00AC07CB">
            <w:pPr>
              <w:jc w:val="center"/>
              <w:rPr>
                <w:rFonts w:ascii="Verdana" w:eastAsia="Times New Roman" w:hAnsi="Verdana" w:cs="Calibri"/>
                <w:b/>
                <w:color w:val="000000"/>
                <w:sz w:val="22"/>
                <w:szCs w:val="22"/>
                <w:lang w:eastAsia="pt-BR"/>
              </w:rPr>
            </w:pPr>
            <w:r w:rsidRPr="005122C2">
              <w:rPr>
                <w:rFonts w:ascii="Verdana" w:eastAsia="Times New Roman" w:hAnsi="Verdana" w:cs="Calibri"/>
                <w:b/>
                <w:color w:val="000000"/>
                <w:sz w:val="22"/>
                <w:szCs w:val="22"/>
                <w:lang w:eastAsia="pt-BR"/>
              </w:rPr>
              <w:t>ATIVIDADES</w:t>
            </w:r>
          </w:p>
        </w:tc>
      </w:tr>
      <w:tr w:rsidR="0092488C" w:rsidRPr="005122C2" w14:paraId="190D13AB" w14:textId="77777777" w:rsidTr="00AC07CB">
        <w:trPr>
          <w:jc w:val="center"/>
        </w:trPr>
        <w:tc>
          <w:tcPr>
            <w:tcW w:w="1988" w:type="dxa"/>
            <w:shd w:val="clear" w:color="auto" w:fill="auto"/>
            <w:vAlign w:val="center"/>
          </w:tcPr>
          <w:p w14:paraId="7DC87FEA"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0FE024C7"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24EFA802"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Divulgação da Portaria constituindo a Comissão Eleitoral.</w:t>
            </w:r>
          </w:p>
        </w:tc>
      </w:tr>
      <w:tr w:rsidR="0092488C" w:rsidRPr="005122C2" w14:paraId="2CE8B9D5" w14:textId="77777777" w:rsidTr="00AC07CB">
        <w:trPr>
          <w:jc w:val="center"/>
        </w:trPr>
        <w:tc>
          <w:tcPr>
            <w:tcW w:w="1988" w:type="dxa"/>
            <w:shd w:val="clear" w:color="auto" w:fill="auto"/>
            <w:vAlign w:val="center"/>
          </w:tcPr>
          <w:p w14:paraId="25B850C7"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2AFFAAFA"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w:t>
            </w:r>
          </w:p>
          <w:p w14:paraId="2D4EF3A4"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tc>
        <w:tc>
          <w:tcPr>
            <w:tcW w:w="6800" w:type="dxa"/>
            <w:shd w:val="clear" w:color="auto" w:fill="auto"/>
            <w:vAlign w:val="center"/>
          </w:tcPr>
          <w:p w14:paraId="48E5A49B"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Período de inscrições (docentes, servidores técnico-administrativo e discente).</w:t>
            </w:r>
          </w:p>
        </w:tc>
      </w:tr>
      <w:tr w:rsidR="0092488C" w:rsidRPr="005122C2" w14:paraId="689B9FFE" w14:textId="77777777" w:rsidTr="00AC07CB">
        <w:trPr>
          <w:jc w:val="center"/>
        </w:trPr>
        <w:tc>
          <w:tcPr>
            <w:tcW w:w="1988" w:type="dxa"/>
            <w:shd w:val="clear" w:color="auto" w:fill="auto"/>
            <w:vAlign w:val="center"/>
          </w:tcPr>
          <w:p w14:paraId="772DECF4"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37E83EE8"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w:t>
            </w:r>
          </w:p>
          <w:p w14:paraId="63C22445"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tc>
        <w:tc>
          <w:tcPr>
            <w:tcW w:w="6800" w:type="dxa"/>
            <w:shd w:val="clear" w:color="auto" w:fill="auto"/>
            <w:vAlign w:val="center"/>
          </w:tcPr>
          <w:p w14:paraId="29F64AAD"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Deferimento/ Indeferimento/Recurso/Decisão.</w:t>
            </w:r>
          </w:p>
        </w:tc>
      </w:tr>
      <w:tr w:rsidR="0092488C" w:rsidRPr="005122C2" w14:paraId="15663F96" w14:textId="77777777" w:rsidTr="00AC07CB">
        <w:trPr>
          <w:jc w:val="center"/>
        </w:trPr>
        <w:tc>
          <w:tcPr>
            <w:tcW w:w="1988" w:type="dxa"/>
            <w:shd w:val="clear" w:color="auto" w:fill="auto"/>
            <w:vAlign w:val="center"/>
          </w:tcPr>
          <w:p w14:paraId="3555C89D"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36FDF3BF"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477CAF84"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Eleição virtual.</w:t>
            </w:r>
          </w:p>
        </w:tc>
      </w:tr>
      <w:tr w:rsidR="0092488C" w:rsidRPr="005122C2" w14:paraId="795C3A8F" w14:textId="77777777" w:rsidTr="00AC07CB">
        <w:trPr>
          <w:jc w:val="center"/>
        </w:trPr>
        <w:tc>
          <w:tcPr>
            <w:tcW w:w="1988" w:type="dxa"/>
            <w:shd w:val="clear" w:color="auto" w:fill="auto"/>
            <w:vAlign w:val="center"/>
          </w:tcPr>
          <w:p w14:paraId="0EA20ECC"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7A1E6F83"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7CA8F8C3"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Apuração e submissão do resultado.</w:t>
            </w:r>
          </w:p>
        </w:tc>
      </w:tr>
      <w:tr w:rsidR="0092488C" w:rsidRPr="005122C2" w14:paraId="35443D13" w14:textId="77777777" w:rsidTr="00AC07CB">
        <w:trPr>
          <w:jc w:val="center"/>
        </w:trPr>
        <w:tc>
          <w:tcPr>
            <w:tcW w:w="1988" w:type="dxa"/>
            <w:shd w:val="clear" w:color="auto" w:fill="auto"/>
            <w:vAlign w:val="center"/>
          </w:tcPr>
          <w:p w14:paraId="623F8B8A"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3AD91642"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3537B5BF"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Posse dos membros eleitos em reunião de Comissão de Implantação.</w:t>
            </w:r>
          </w:p>
        </w:tc>
      </w:tr>
    </w:tbl>
    <w:p w14:paraId="15E7CFD5" w14:textId="77777777" w:rsidR="0092488C" w:rsidRPr="005122C2" w:rsidRDefault="0092488C" w:rsidP="0092488C">
      <w:pPr>
        <w:spacing w:after="160"/>
        <w:ind w:firstLine="567"/>
        <w:jc w:val="both"/>
        <w:rPr>
          <w:rFonts w:ascii="Verdana" w:eastAsia="Calibri" w:hAnsi="Verdana" w:cs="Arial"/>
          <w:bCs/>
          <w:sz w:val="22"/>
          <w:szCs w:val="22"/>
        </w:rPr>
      </w:pPr>
    </w:p>
    <w:p w14:paraId="791CCE41"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bCs/>
          <w:sz w:val="22"/>
          <w:szCs w:val="22"/>
        </w:rPr>
        <w:t xml:space="preserve">23. </w:t>
      </w:r>
      <w:r w:rsidRPr="005122C2">
        <w:rPr>
          <w:rFonts w:ascii="Verdana" w:eastAsia="Calibri" w:hAnsi="Verdana" w:cs="Arial"/>
          <w:sz w:val="22"/>
          <w:szCs w:val="22"/>
        </w:rPr>
        <w:t xml:space="preserve">Os casos omissos serão dirimidos pela Comissão Eleitoral. </w:t>
      </w:r>
    </w:p>
    <w:p w14:paraId="61219670"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Local e data.</w:t>
      </w:r>
    </w:p>
    <w:p w14:paraId="60952638"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Comissão Eleitoral</w:t>
      </w:r>
    </w:p>
    <w:p w14:paraId="54E822E3" w14:textId="77777777" w:rsidR="0092488C" w:rsidRPr="005122C2" w:rsidRDefault="0092488C" w:rsidP="0092488C">
      <w:pPr>
        <w:spacing w:after="160"/>
        <w:ind w:firstLine="567"/>
        <w:jc w:val="both"/>
        <w:rPr>
          <w:rFonts w:ascii="Verdana" w:eastAsia="Calibri" w:hAnsi="Verdana" w:cs="Arial"/>
          <w:bCs/>
          <w:iCs/>
          <w:sz w:val="22"/>
          <w:szCs w:val="22"/>
        </w:rPr>
      </w:pPr>
    </w:p>
    <w:p w14:paraId="688F318F"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586D25A5"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6E4A1DF4"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2C6C12E0"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Times New Roman" w:hAnsi="Verdana" w:cs="Times New Roman"/>
          <w:color w:val="C00000"/>
          <w:sz w:val="22"/>
          <w:szCs w:val="22"/>
        </w:rPr>
      </w:pPr>
      <w:bookmarkStart w:id="10" w:name="_Toc81498304"/>
      <w:r w:rsidRPr="005122C2">
        <w:rPr>
          <w:rFonts w:ascii="Verdana" w:eastAsia="Times New Roman" w:hAnsi="Verdana" w:cs="Times New Roman"/>
          <w:color w:val="C00000"/>
          <w:sz w:val="22"/>
          <w:szCs w:val="22"/>
        </w:rPr>
        <w:lastRenderedPageBreak/>
        <w:t>EDITAL DE CONVOCAÇÃO DAS ELEIÇÕES PARA ESCOLHA DA REPRESENTAÇÃO TÉCNICO-ADMINISTRATIVO JUNTO À COMISSÃO DE IMPLANTAÇÃO DA FATEC ...</w:t>
      </w:r>
      <w:bookmarkEnd w:id="10"/>
      <w:r w:rsidRPr="005122C2">
        <w:rPr>
          <w:rFonts w:ascii="Verdana" w:eastAsia="Times New Roman" w:hAnsi="Verdana" w:cs="Times New Roman"/>
          <w:color w:val="C00000"/>
          <w:sz w:val="22"/>
          <w:szCs w:val="22"/>
        </w:rPr>
        <w:t xml:space="preserve"> </w:t>
      </w:r>
    </w:p>
    <w:p w14:paraId="491CF151" w14:textId="77777777" w:rsidR="0092488C" w:rsidRPr="005122C2" w:rsidRDefault="0092488C" w:rsidP="0092488C">
      <w:pPr>
        <w:spacing w:after="160"/>
        <w:jc w:val="both"/>
        <w:rPr>
          <w:rFonts w:ascii="Verdana" w:eastAsia="Calibri" w:hAnsi="Verdana" w:cs="Arial"/>
          <w:bCs/>
          <w:color w:val="FF0000"/>
          <w:sz w:val="20"/>
          <w:szCs w:val="20"/>
        </w:rPr>
      </w:pPr>
      <w:r w:rsidRPr="005122C2">
        <w:rPr>
          <w:rFonts w:ascii="Verdana" w:eastAsia="Calibri" w:hAnsi="Verdana" w:cs="Arial"/>
          <w:bCs/>
          <w:color w:val="FF0000"/>
          <w:sz w:val="20"/>
          <w:szCs w:val="20"/>
        </w:rPr>
        <w:t xml:space="preserve">(Tornar público este edital para todos os colaboradores técnico-administrativos que estão lotados na Unidade de Ensino.)  </w:t>
      </w:r>
    </w:p>
    <w:p w14:paraId="76629760" w14:textId="77777777" w:rsidR="0092488C" w:rsidRPr="005122C2" w:rsidRDefault="0092488C" w:rsidP="0092488C">
      <w:pPr>
        <w:spacing w:after="160"/>
        <w:ind w:firstLine="567"/>
        <w:jc w:val="both"/>
        <w:rPr>
          <w:rFonts w:ascii="Verdana" w:eastAsia="Calibri" w:hAnsi="Verdana" w:cs="Arial"/>
          <w:caps/>
          <w:sz w:val="22"/>
          <w:szCs w:val="22"/>
        </w:rPr>
      </w:pPr>
      <w:r w:rsidRPr="005122C2">
        <w:rPr>
          <w:rFonts w:ascii="Verdana" w:eastAsia="Calibri" w:hAnsi="Verdana" w:cs="Arial"/>
          <w:caps/>
          <w:color w:val="FF0000"/>
          <w:sz w:val="22"/>
          <w:szCs w:val="22"/>
        </w:rPr>
        <w:t xml:space="preserve"> </w:t>
      </w:r>
    </w:p>
    <w:p w14:paraId="3F562DBE"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Em atendimento à </w:t>
      </w:r>
      <w:r w:rsidRPr="005122C2">
        <w:rPr>
          <w:rFonts w:ascii="Verdana" w:eastAsia="Calibri" w:hAnsi="Verdana" w:cs="Arial"/>
          <w:bCs/>
          <w:color w:val="000000"/>
          <w:sz w:val="22"/>
          <w:szCs w:val="22"/>
        </w:rPr>
        <w:t>Deliberação CEETEPS n.</w:t>
      </w:r>
      <w:r w:rsidRPr="005122C2">
        <w:rPr>
          <w:rFonts w:ascii="Verdana" w:eastAsia="Calibri" w:hAnsi="Verdana" w:cs="Arial"/>
          <w:bCs/>
          <w:sz w:val="22"/>
          <w:szCs w:val="22"/>
        </w:rPr>
        <w:t>º</w:t>
      </w:r>
      <w:r w:rsidRPr="005122C2">
        <w:rPr>
          <w:rFonts w:ascii="Verdana" w:eastAsia="Calibri" w:hAnsi="Verdana" w:cs="Arial"/>
          <w:sz w:val="22"/>
          <w:szCs w:val="22"/>
        </w:rPr>
        <w:t xml:space="preserve"> 31, de 27-09-2016, republicada no D.O.E. de 17-01-2017</w:t>
      </w:r>
      <w:r w:rsidRPr="005122C2">
        <w:rPr>
          <w:rFonts w:ascii="Verdana" w:eastAsia="Calibri" w:hAnsi="Verdana" w:cs="Arial"/>
          <w:bCs/>
          <w:sz w:val="22"/>
          <w:szCs w:val="22"/>
        </w:rPr>
        <w:t>, que aprova o Regimento das Fatec, f</w:t>
      </w:r>
      <w:r w:rsidRPr="005122C2">
        <w:rPr>
          <w:rFonts w:ascii="Verdana" w:eastAsia="Calibri" w:hAnsi="Verdana" w:cs="Arial"/>
          <w:sz w:val="22"/>
          <w:szCs w:val="22"/>
        </w:rPr>
        <w:t>icam convocados</w:t>
      </w:r>
      <w:r w:rsidRPr="005122C2">
        <w:rPr>
          <w:rFonts w:ascii="Verdana" w:eastAsia="Calibri" w:hAnsi="Verdana" w:cs="Arial"/>
          <w:color w:val="000000"/>
          <w:sz w:val="22"/>
          <w:szCs w:val="22"/>
        </w:rPr>
        <w:t xml:space="preserve"> os técnico-administrativos da Faculdade de Tecnologia </w:t>
      </w:r>
      <w:proofErr w:type="gramStart"/>
      <w:r w:rsidRPr="005122C2">
        <w:rPr>
          <w:rFonts w:ascii="Verdana" w:eastAsia="Calibri" w:hAnsi="Verdana" w:cs="Arial"/>
          <w:color w:val="000000"/>
          <w:sz w:val="22"/>
          <w:szCs w:val="22"/>
        </w:rPr>
        <w:t>de  ...</w:t>
      </w:r>
      <w:proofErr w:type="gramEnd"/>
      <w:r w:rsidRPr="005122C2">
        <w:rPr>
          <w:rFonts w:ascii="Verdana" w:eastAsia="Calibri" w:hAnsi="Verdana" w:cs="Arial"/>
          <w:color w:val="000000"/>
          <w:sz w:val="22"/>
          <w:szCs w:val="22"/>
        </w:rPr>
        <w:t xml:space="preserve"> a comparecer às eleições para escolha do membro que comporá a respectiva </w:t>
      </w:r>
      <w:r w:rsidRPr="005122C2">
        <w:rPr>
          <w:rFonts w:ascii="Verdana" w:eastAsia="Calibri" w:hAnsi="Verdana" w:cs="Arial"/>
          <w:b/>
          <w:bCs/>
          <w:color w:val="000000"/>
          <w:sz w:val="22"/>
          <w:szCs w:val="22"/>
        </w:rPr>
        <w:t>representação técnico-administrativo</w:t>
      </w:r>
      <w:r w:rsidRPr="005122C2">
        <w:rPr>
          <w:rFonts w:ascii="Verdana" w:eastAsia="Calibri" w:hAnsi="Verdana" w:cs="Arial"/>
          <w:color w:val="000000"/>
          <w:sz w:val="22"/>
          <w:szCs w:val="22"/>
        </w:rPr>
        <w:t xml:space="preserve"> junto à Comissão de Implantação, a realizar-se no período de ... a ... de ... de ...</w:t>
      </w:r>
      <w:r>
        <w:rPr>
          <w:rFonts w:ascii="Verdana" w:eastAsia="Calibri" w:hAnsi="Verdana" w:cs="Arial"/>
          <w:color w:val="000000"/>
          <w:sz w:val="22"/>
          <w:szCs w:val="22"/>
        </w:rPr>
        <w:t xml:space="preserve"> </w:t>
      </w:r>
      <w:r w:rsidRPr="005122C2">
        <w:rPr>
          <w:rFonts w:ascii="Verdana" w:eastAsia="Calibri" w:hAnsi="Verdana" w:cs="Arial"/>
          <w:color w:val="000000"/>
          <w:sz w:val="22"/>
          <w:szCs w:val="22"/>
        </w:rPr>
        <w:t>.</w:t>
      </w:r>
    </w:p>
    <w:p w14:paraId="6825B334" w14:textId="77777777" w:rsidR="0092488C" w:rsidRPr="005122C2" w:rsidRDefault="0092488C" w:rsidP="0092488C">
      <w:pPr>
        <w:spacing w:after="160"/>
        <w:ind w:firstLine="567"/>
        <w:jc w:val="both"/>
        <w:rPr>
          <w:rFonts w:ascii="Verdana" w:eastAsia="Calibri" w:hAnsi="Verdana" w:cs="Arial"/>
          <w:b/>
          <w:bCs/>
          <w:caps/>
          <w:color w:val="000000"/>
          <w:sz w:val="22"/>
          <w:szCs w:val="22"/>
        </w:rPr>
      </w:pPr>
      <w:r w:rsidRPr="005122C2">
        <w:rPr>
          <w:rFonts w:ascii="Verdana" w:eastAsia="Calibri" w:hAnsi="Verdana" w:cs="Arial"/>
          <w:b/>
          <w:bCs/>
          <w:caps/>
          <w:color w:val="000000"/>
          <w:sz w:val="22"/>
          <w:szCs w:val="22"/>
        </w:rPr>
        <w:t xml:space="preserve">i - DAS CONDIÇÕES GERAIS </w:t>
      </w:r>
    </w:p>
    <w:p w14:paraId="0958C249"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1. A eleição para escolha do membro que comporá a respectiva representação técnico-administrativo junto à Comissão de Implantação será organizada e acompanhada pela Comissão Eleitoral designada pela </w:t>
      </w:r>
      <w:r w:rsidRPr="005122C2">
        <w:rPr>
          <w:rFonts w:ascii="Verdana" w:eastAsia="Arial Unicode MS" w:hAnsi="Verdana" w:cs="Arial"/>
          <w:color w:val="000000"/>
          <w:sz w:val="22"/>
          <w:szCs w:val="22"/>
        </w:rPr>
        <w:t>PORTARIA DA FACULDADE DE TECNOLOGIA DE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 xml:space="preserve">Nº ..., de ...  de ... de </w:t>
      </w:r>
      <w:proofErr w:type="gramStart"/>
      <w:r w:rsidRPr="005122C2">
        <w:rPr>
          <w:rFonts w:ascii="Verdana" w:eastAsia="Arial Unicode MS" w:hAnsi="Verdana" w:cs="Arial"/>
          <w:color w:val="000000"/>
          <w:sz w:val="22"/>
          <w:szCs w:val="22"/>
        </w:rPr>
        <w:t>...</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w:t>
      </w:r>
      <w:proofErr w:type="gramEnd"/>
    </w:p>
    <w:p w14:paraId="2D222FAE" w14:textId="77777777" w:rsidR="0092488C" w:rsidRPr="005122C2" w:rsidRDefault="0092488C" w:rsidP="0092488C">
      <w:pPr>
        <w:spacing w:after="160"/>
        <w:ind w:firstLine="567"/>
        <w:jc w:val="both"/>
        <w:rPr>
          <w:rFonts w:ascii="Verdana" w:eastAsia="Calibri" w:hAnsi="Verdana" w:cs="Arial"/>
          <w:caps/>
          <w:color w:val="000000"/>
          <w:sz w:val="22"/>
          <w:szCs w:val="22"/>
        </w:rPr>
      </w:pPr>
      <w:r w:rsidRPr="005122C2">
        <w:rPr>
          <w:rFonts w:ascii="Verdana" w:eastAsia="Arial Unicode MS" w:hAnsi="Verdana" w:cs="Arial"/>
          <w:bCs/>
          <w:color w:val="000000"/>
          <w:sz w:val="22"/>
          <w:szCs w:val="22"/>
        </w:rPr>
        <w:t xml:space="preserve">2. </w:t>
      </w:r>
      <w:r w:rsidRPr="005122C2">
        <w:rPr>
          <w:rFonts w:ascii="Verdana" w:eastAsia="Calibri" w:hAnsi="Verdana" w:cs="Arial"/>
          <w:color w:val="000000"/>
          <w:sz w:val="22"/>
          <w:szCs w:val="22"/>
        </w:rPr>
        <w:t>São aptos a votar os funcionários que compõem o corpo técnico-administrativo da Fatec</w:t>
      </w:r>
      <w:r>
        <w:rPr>
          <w:rFonts w:ascii="Verdana" w:eastAsia="Calibri" w:hAnsi="Verdana" w:cs="Arial"/>
          <w:color w:val="000000"/>
          <w:sz w:val="22"/>
          <w:szCs w:val="22"/>
        </w:rPr>
        <w:t xml:space="preserve"> </w:t>
      </w:r>
      <w:proofErr w:type="gramStart"/>
      <w:r w:rsidRPr="005122C2">
        <w:rPr>
          <w:rFonts w:ascii="Verdana" w:eastAsia="Calibri" w:hAnsi="Verdana" w:cs="Arial"/>
          <w:caps/>
          <w:color w:val="000000"/>
          <w:sz w:val="22"/>
          <w:szCs w:val="22"/>
        </w:rPr>
        <w:t xml:space="preserve">..., </w:t>
      </w:r>
      <w:r w:rsidRPr="005122C2">
        <w:rPr>
          <w:rFonts w:ascii="Verdana" w:eastAsia="Calibri" w:hAnsi="Verdana" w:cs="Arial"/>
          <w:color w:val="000000"/>
          <w:sz w:val="22"/>
          <w:szCs w:val="22"/>
        </w:rPr>
        <w:t xml:space="preserve"> contratados</w:t>
      </w:r>
      <w:proofErr w:type="gramEnd"/>
      <w:r w:rsidRPr="005122C2">
        <w:rPr>
          <w:rFonts w:ascii="Verdana" w:eastAsia="Calibri" w:hAnsi="Verdana" w:cs="Arial"/>
          <w:color w:val="000000"/>
          <w:sz w:val="22"/>
          <w:szCs w:val="22"/>
        </w:rPr>
        <w:t xml:space="preserve"> mediante concurso público ou em confiança.</w:t>
      </w:r>
    </w:p>
    <w:p w14:paraId="138BF2CA" w14:textId="77777777" w:rsidR="0092488C" w:rsidRPr="005122C2" w:rsidRDefault="0092488C" w:rsidP="0092488C">
      <w:pPr>
        <w:spacing w:after="160"/>
        <w:ind w:firstLine="567"/>
        <w:jc w:val="both"/>
        <w:rPr>
          <w:rFonts w:ascii="Verdana" w:eastAsia="Calibri" w:hAnsi="Verdana" w:cs="Arial"/>
          <w:color w:val="000000"/>
          <w:sz w:val="22"/>
          <w:szCs w:val="22"/>
        </w:rPr>
      </w:pPr>
      <w:bookmarkStart w:id="11" w:name="_Hlk51064139"/>
      <w:r w:rsidRPr="005122C2">
        <w:rPr>
          <w:rFonts w:ascii="Verdana" w:eastAsia="Arial Unicode MS" w:hAnsi="Verdana" w:cs="Arial"/>
          <w:bCs/>
          <w:color w:val="000000"/>
          <w:sz w:val="22"/>
          <w:szCs w:val="22"/>
        </w:rPr>
        <w:t xml:space="preserve">3. </w:t>
      </w:r>
      <w:r w:rsidRPr="005122C2">
        <w:rPr>
          <w:rFonts w:ascii="Verdana" w:eastAsia="Calibri" w:hAnsi="Verdana" w:cs="Arial"/>
          <w:color w:val="000000"/>
          <w:sz w:val="22"/>
          <w:szCs w:val="22"/>
        </w:rPr>
        <w:t>Não poderão votar os funcionários que estão em período de licença médica, licença gestante e licença prevista na Deliberação CEETEPS nº 05/1997.</w:t>
      </w:r>
    </w:p>
    <w:bookmarkEnd w:id="11"/>
    <w:p w14:paraId="7AEDFB48"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4. O voto não é obrigatório. Não serão aceitos votos por procuração.</w:t>
      </w:r>
    </w:p>
    <w:p w14:paraId="16CDF970" w14:textId="77777777" w:rsidR="0092488C" w:rsidRPr="005122C2" w:rsidRDefault="0092488C" w:rsidP="0092488C">
      <w:pPr>
        <w:spacing w:after="160"/>
        <w:ind w:firstLine="567"/>
        <w:jc w:val="both"/>
        <w:rPr>
          <w:rFonts w:ascii="Verdana" w:eastAsia="Calibri" w:hAnsi="Verdana" w:cs="Arial"/>
          <w:color w:val="000000"/>
          <w:sz w:val="22"/>
          <w:szCs w:val="22"/>
        </w:rPr>
      </w:pPr>
      <w:bookmarkStart w:id="12" w:name="_Hlk50901437"/>
      <w:r w:rsidRPr="005122C2">
        <w:rPr>
          <w:rFonts w:ascii="Verdana" w:eastAsia="Calibri" w:hAnsi="Verdana" w:cs="Arial"/>
          <w:color w:val="000000"/>
          <w:sz w:val="22"/>
          <w:szCs w:val="22"/>
        </w:rPr>
        <w:t xml:space="preserve">5. A indicação do nome será feita por voto em sistema virtual cujo acesso será informado ao colaborador, por </w:t>
      </w:r>
      <w:r w:rsidRPr="005122C2">
        <w:rPr>
          <w:rFonts w:ascii="Verdana" w:eastAsia="Calibri" w:hAnsi="Verdana" w:cs="Arial"/>
          <w:i/>
          <w:iCs/>
          <w:color w:val="000000"/>
          <w:sz w:val="22"/>
          <w:szCs w:val="22"/>
        </w:rPr>
        <w:t>e-mail</w:t>
      </w:r>
      <w:r w:rsidRPr="005122C2">
        <w:rPr>
          <w:rFonts w:ascii="Verdana" w:eastAsia="Calibri" w:hAnsi="Verdana" w:cs="Arial"/>
          <w:color w:val="000000"/>
          <w:sz w:val="22"/>
          <w:szCs w:val="22"/>
        </w:rPr>
        <w:t xml:space="preserve">, e obedecerá ao presente edital. </w:t>
      </w:r>
    </w:p>
    <w:p w14:paraId="76E6EFF6" w14:textId="77777777" w:rsidR="0092488C" w:rsidRPr="005122C2" w:rsidRDefault="0092488C" w:rsidP="0092488C">
      <w:pPr>
        <w:spacing w:after="160"/>
        <w:ind w:firstLine="567"/>
        <w:jc w:val="both"/>
        <w:rPr>
          <w:rFonts w:ascii="Verdana" w:eastAsia="Calibri" w:hAnsi="Verdana" w:cs="Arial"/>
          <w:color w:val="000000"/>
          <w:sz w:val="22"/>
          <w:szCs w:val="22"/>
        </w:rPr>
      </w:pPr>
      <w:bookmarkStart w:id="13" w:name="_Hlk51064511"/>
      <w:r w:rsidRPr="005122C2">
        <w:rPr>
          <w:rFonts w:ascii="Verdana" w:eastAsia="Calibri" w:hAnsi="Verdana" w:cs="Arial"/>
          <w:color w:val="000000"/>
          <w:sz w:val="22"/>
          <w:szCs w:val="22"/>
        </w:rPr>
        <w:t>6. Poderão se inscrever os funcionários que compõem o corpo administrativo da</w:t>
      </w:r>
      <w:r w:rsidRPr="005122C2">
        <w:rPr>
          <w:rFonts w:ascii="Verdana" w:eastAsia="Calibri" w:hAnsi="Verdana" w:cs="Arial"/>
          <w:caps/>
          <w:color w:val="000000"/>
          <w:sz w:val="22"/>
          <w:szCs w:val="22"/>
        </w:rPr>
        <w:t xml:space="preserve"> </w:t>
      </w:r>
      <w:r w:rsidRPr="005122C2">
        <w:rPr>
          <w:rFonts w:ascii="Verdana" w:eastAsia="Calibri" w:hAnsi="Verdana" w:cs="Arial"/>
          <w:color w:val="000000"/>
          <w:sz w:val="22"/>
          <w:szCs w:val="22"/>
        </w:rPr>
        <w:t>Fatec</w:t>
      </w:r>
      <w:r w:rsidRPr="005122C2">
        <w:rPr>
          <w:rFonts w:ascii="Verdana" w:eastAsia="Calibri" w:hAnsi="Verdana" w:cs="Arial"/>
          <w:caps/>
          <w:color w:val="000000"/>
          <w:sz w:val="22"/>
          <w:szCs w:val="22"/>
        </w:rPr>
        <w:t xml:space="preserve"> ...</w:t>
      </w:r>
      <w:r w:rsidRPr="005122C2">
        <w:rPr>
          <w:rFonts w:ascii="Verdana" w:eastAsia="Calibri" w:hAnsi="Verdana" w:cs="Arial"/>
          <w:color w:val="000000"/>
          <w:sz w:val="22"/>
          <w:szCs w:val="22"/>
        </w:rPr>
        <w:t>, contratados (permanente ou em confiança) e em efetivo exercício nesta Unidade de Ensino, sendo escolhidos por seus pares; e não poderão se inscrever os funcionários que estão em período de licença médica, licença gestante e licença prevista na Deliberação CEETEPS nº 05/1997.</w:t>
      </w:r>
    </w:p>
    <w:p w14:paraId="1490AC00" w14:textId="77777777" w:rsidR="0092488C" w:rsidRPr="005122C2" w:rsidRDefault="0092488C" w:rsidP="0092488C">
      <w:pPr>
        <w:spacing w:after="160"/>
        <w:ind w:firstLine="567"/>
        <w:jc w:val="both"/>
        <w:rPr>
          <w:rFonts w:ascii="Verdana" w:eastAsia="Calibri" w:hAnsi="Verdana" w:cs="Arial"/>
          <w:sz w:val="22"/>
          <w:szCs w:val="22"/>
        </w:rPr>
      </w:pPr>
      <w:bookmarkStart w:id="14" w:name="_Hlk50901817"/>
      <w:bookmarkEnd w:id="12"/>
      <w:bookmarkEnd w:id="13"/>
      <w:r w:rsidRPr="005122C2">
        <w:rPr>
          <w:rFonts w:ascii="Verdana" w:eastAsia="Calibri" w:hAnsi="Verdana" w:cs="Arial"/>
          <w:sz w:val="22"/>
          <w:szCs w:val="22"/>
        </w:rPr>
        <w:t>7. Os candidatos interessados em participar do pleito deverão inscrever-se entre as ... horas do dia .../.../... e ... horas do dia .../.../..., acessando o l</w:t>
      </w:r>
      <w:r w:rsidRPr="005122C2">
        <w:rPr>
          <w:rFonts w:ascii="Verdana" w:eastAsia="Calibri" w:hAnsi="Verdana" w:cs="Arial"/>
          <w:i/>
          <w:iCs/>
          <w:sz w:val="22"/>
          <w:szCs w:val="22"/>
        </w:rPr>
        <w:t>ink</w:t>
      </w:r>
      <w:r w:rsidRPr="005122C2">
        <w:rPr>
          <w:rFonts w:ascii="Verdana" w:eastAsia="Calibri" w:hAnsi="Verdana" w:cs="Arial"/>
          <w:sz w:val="22"/>
          <w:szCs w:val="22"/>
        </w:rPr>
        <w:t xml:space="preserve">  </w:t>
      </w:r>
      <w:hyperlink r:id="rId12" w:history="1">
        <w:r w:rsidRPr="00E276C8">
          <w:rPr>
            <w:rStyle w:val="Hyperlink"/>
            <w:rFonts w:ascii="Verdana" w:eastAsia="Calibri" w:hAnsi="Verdana" w:cs="Arial"/>
            <w:sz w:val="22"/>
            <w:szCs w:val="22"/>
          </w:rPr>
          <w:t>https://siga.cps.sp.gov.br/sea/login.aspx</w:t>
        </w:r>
      </w:hyperlink>
      <w:r w:rsidRPr="005122C2">
        <w:rPr>
          <w:rFonts w:ascii="Verdana" w:eastAsia="Calibri" w:hAnsi="Verdana" w:cs="Arial"/>
          <w:sz w:val="22"/>
          <w:szCs w:val="22"/>
        </w:rPr>
        <w:t xml:space="preserve">, ingressando com o usuário </w:t>
      </w:r>
      <w:proofErr w:type="gramStart"/>
      <w:r w:rsidRPr="005122C2">
        <w:rPr>
          <w:rFonts w:ascii="Verdana" w:eastAsia="Calibri" w:hAnsi="Verdana" w:cs="Arial"/>
          <w:sz w:val="22"/>
          <w:szCs w:val="22"/>
        </w:rPr>
        <w:t>SIGA,  pressionando</w:t>
      </w:r>
      <w:proofErr w:type="gramEnd"/>
      <w:r w:rsidRPr="005122C2">
        <w:rPr>
          <w:rFonts w:ascii="Verdana" w:eastAsia="Calibri" w:hAnsi="Verdana" w:cs="Arial"/>
          <w:sz w:val="22"/>
          <w:szCs w:val="22"/>
        </w:rPr>
        <w:t xml:space="preserve"> o botão INSCREVER,  procedendo conforme orientações dispostas no referido ambiente virtual. </w:t>
      </w:r>
    </w:p>
    <w:p w14:paraId="0D234AC1"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8. No dia ... de ... de ... será divulgada a lista dos candidatos com inscrições deferidas e indeferidas a participarem do pleito.</w:t>
      </w:r>
    </w:p>
    <w:p w14:paraId="1DF77DEC" w14:textId="77777777" w:rsidR="0092488C" w:rsidRPr="005122C2" w:rsidRDefault="0092488C" w:rsidP="0092488C">
      <w:pPr>
        <w:spacing w:after="160"/>
        <w:ind w:firstLine="567"/>
        <w:jc w:val="both"/>
        <w:rPr>
          <w:rFonts w:ascii="Verdana" w:eastAsia="Calibri" w:hAnsi="Verdana" w:cs="Arial"/>
          <w:color w:val="000000"/>
          <w:sz w:val="22"/>
          <w:szCs w:val="22"/>
        </w:rPr>
      </w:pPr>
      <w:bookmarkStart w:id="15" w:name="_Hlk51005416"/>
      <w:r w:rsidRPr="005122C2">
        <w:rPr>
          <w:rFonts w:ascii="Verdana" w:eastAsia="Calibri" w:hAnsi="Verdana" w:cs="Arial"/>
          <w:color w:val="000000"/>
          <w:sz w:val="22"/>
          <w:szCs w:val="22"/>
        </w:rPr>
        <w:lastRenderedPageBreak/>
        <w:t>9. Os candidatos considerados indeferidos ao pleito poderão recorrer da decisão conforme cronograma divulgado, com exposição das razões do indeferimento no próprio sistema virtual.</w:t>
      </w:r>
      <w:bookmarkEnd w:id="15"/>
    </w:p>
    <w:p w14:paraId="3AA675DD"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10. Os membros da Comissão Eleitoral estão impedidos de se candidatar.</w:t>
      </w:r>
    </w:p>
    <w:p w14:paraId="1F0482CB" w14:textId="77777777" w:rsidR="0092488C" w:rsidRPr="005122C2" w:rsidRDefault="0092488C" w:rsidP="0092488C">
      <w:pPr>
        <w:spacing w:after="160"/>
        <w:ind w:firstLine="567"/>
        <w:jc w:val="both"/>
        <w:rPr>
          <w:rFonts w:ascii="Verdana" w:eastAsia="Calibri" w:hAnsi="Verdana" w:cs="Arial"/>
          <w:color w:val="000000"/>
          <w:sz w:val="22"/>
          <w:szCs w:val="22"/>
        </w:rPr>
      </w:pPr>
      <w:bookmarkStart w:id="16" w:name="_Hlk50901777"/>
      <w:bookmarkEnd w:id="14"/>
      <w:r w:rsidRPr="005122C2">
        <w:rPr>
          <w:rFonts w:ascii="Verdana" w:eastAsia="Calibri" w:hAnsi="Verdana" w:cs="Arial"/>
          <w:color w:val="000000"/>
          <w:sz w:val="22"/>
          <w:szCs w:val="22"/>
        </w:rPr>
        <w:t>11. Após o   término do período de votação, a Comissão se reunirá virtualmente para aferição do resultado no sistema virtual de votação e redigirá a ata circunstanciada da apuração, que será anexada aos autos, junto com os demais documentos produzidos durante o processo eleitoral. A publicação do resultado deve ser realizada até o primeiro dia útil subsequente ao da apuração.</w:t>
      </w:r>
    </w:p>
    <w:p w14:paraId="0B1A619E"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12. Poderão acompanhar a apuração dos votos apenas os membros da Comissão eleitoral, o(s) candidato(s) e o(a) Coordenador(a) da </w:t>
      </w:r>
      <w:r w:rsidRPr="00435D90">
        <w:rPr>
          <w:rFonts w:ascii="Verdana" w:eastAsia="Calibri" w:hAnsi="Verdana" w:cs="Arial"/>
          <w:color w:val="000000"/>
          <w:sz w:val="22"/>
          <w:szCs w:val="22"/>
        </w:rPr>
        <w:t>Fatec</w:t>
      </w:r>
      <w:r w:rsidRPr="005122C2">
        <w:rPr>
          <w:rFonts w:ascii="Verdana" w:eastAsia="Calibri" w:hAnsi="Verdana" w:cs="Arial"/>
          <w:color w:val="000000"/>
          <w:sz w:val="22"/>
          <w:szCs w:val="22"/>
        </w:rPr>
        <w:t>.</w:t>
      </w:r>
    </w:p>
    <w:bookmarkEnd w:id="16"/>
    <w:p w14:paraId="0E1FA2E6" w14:textId="77777777" w:rsidR="0092488C" w:rsidRPr="005122C2" w:rsidRDefault="0092488C" w:rsidP="0092488C">
      <w:pPr>
        <w:spacing w:after="160"/>
        <w:ind w:firstLine="567"/>
        <w:jc w:val="both"/>
        <w:rPr>
          <w:rFonts w:ascii="Verdana" w:eastAsia="Calibri" w:hAnsi="Verdana" w:cs="Arial"/>
          <w:b/>
          <w:caps/>
          <w:color w:val="000000"/>
          <w:sz w:val="22"/>
          <w:szCs w:val="22"/>
        </w:rPr>
      </w:pPr>
      <w:r w:rsidRPr="005122C2">
        <w:rPr>
          <w:rFonts w:ascii="Verdana" w:eastAsia="Calibri" w:hAnsi="Verdana" w:cs="Arial"/>
          <w:b/>
          <w:caps/>
          <w:color w:val="000000"/>
          <w:sz w:val="22"/>
          <w:szCs w:val="22"/>
        </w:rPr>
        <w:t>II - DA COMPOSIÇÃO DA REPRESENTAÇÃO</w:t>
      </w:r>
    </w:p>
    <w:p w14:paraId="6EB90361" w14:textId="77777777" w:rsidR="0092488C" w:rsidRPr="005122C2" w:rsidRDefault="0092488C" w:rsidP="0092488C">
      <w:pPr>
        <w:spacing w:after="160"/>
        <w:ind w:firstLine="567"/>
        <w:jc w:val="both"/>
        <w:rPr>
          <w:rFonts w:ascii="Verdana" w:eastAsia="Calibri" w:hAnsi="Verdana" w:cs="Arial"/>
          <w:caps/>
          <w:color w:val="000000"/>
          <w:sz w:val="22"/>
          <w:szCs w:val="22"/>
        </w:rPr>
      </w:pPr>
      <w:r w:rsidRPr="005122C2">
        <w:rPr>
          <w:rFonts w:ascii="Verdana" w:eastAsia="Calibri" w:hAnsi="Verdana" w:cs="Arial"/>
          <w:color w:val="000000"/>
          <w:sz w:val="22"/>
          <w:szCs w:val="22"/>
        </w:rPr>
        <w:t>13. A representação será composta de representante técnico-administrativo titular e representante técnico-administrativo suplente.</w:t>
      </w:r>
    </w:p>
    <w:p w14:paraId="4AC3986C"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14. O candidato mais votado será eleito como representante do corpo técnico administrativo, o suplente será o subsequente.</w:t>
      </w:r>
    </w:p>
    <w:p w14:paraId="4CBB4E8F"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15. Em caso de empate, prevalecerá o candidato com maior tempo de contratação na Fatec ..., permanecendo o empate, considerar-se-á o maior tempo de contrato no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Calibri" w:hAnsi="Verdana" w:cs="Arial"/>
          <w:color w:val="000000"/>
          <w:sz w:val="22"/>
          <w:szCs w:val="22"/>
        </w:rPr>
        <w:t xml:space="preserve"> e a maior idade.</w:t>
      </w:r>
    </w:p>
    <w:p w14:paraId="48C1B04C" w14:textId="77777777" w:rsidR="0092488C" w:rsidRPr="005122C2" w:rsidRDefault="0092488C" w:rsidP="0092488C">
      <w:pPr>
        <w:spacing w:after="160"/>
        <w:ind w:firstLine="567"/>
        <w:jc w:val="both"/>
        <w:rPr>
          <w:rFonts w:ascii="Verdana" w:eastAsia="Calibri" w:hAnsi="Verdana" w:cs="Arial"/>
          <w:b/>
          <w:bCs/>
          <w:color w:val="000000"/>
          <w:sz w:val="22"/>
          <w:szCs w:val="22"/>
        </w:rPr>
      </w:pPr>
      <w:r w:rsidRPr="005122C2">
        <w:rPr>
          <w:rFonts w:ascii="Verdana" w:eastAsia="Calibri" w:hAnsi="Verdana" w:cs="Arial"/>
          <w:color w:val="000000"/>
          <w:sz w:val="22"/>
          <w:szCs w:val="22"/>
        </w:rPr>
        <w:t xml:space="preserve"> </w:t>
      </w:r>
      <w:r w:rsidRPr="005122C2">
        <w:rPr>
          <w:rFonts w:ascii="Verdana" w:eastAsia="Calibri" w:hAnsi="Verdana" w:cs="Arial"/>
          <w:b/>
          <w:bCs/>
          <w:color w:val="000000"/>
          <w:sz w:val="22"/>
          <w:szCs w:val="22"/>
        </w:rPr>
        <w:t>I</w:t>
      </w:r>
      <w:r>
        <w:rPr>
          <w:rFonts w:ascii="Verdana" w:eastAsia="Calibri" w:hAnsi="Verdana" w:cs="Arial"/>
          <w:b/>
          <w:bCs/>
          <w:color w:val="000000"/>
          <w:sz w:val="22"/>
          <w:szCs w:val="22"/>
        </w:rPr>
        <w:t>II</w:t>
      </w:r>
      <w:r w:rsidRPr="005122C2">
        <w:rPr>
          <w:rFonts w:ascii="Verdana" w:eastAsia="Calibri" w:hAnsi="Verdana" w:cs="Arial"/>
          <w:b/>
          <w:bCs/>
          <w:color w:val="000000"/>
          <w:sz w:val="22"/>
          <w:szCs w:val="22"/>
        </w:rPr>
        <w:t xml:space="preserve"> - DO MANDATO </w:t>
      </w:r>
    </w:p>
    <w:p w14:paraId="4995201C"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16. Sobre o mandato do representante técnico-administrativo na Comissão de Implantação da Fatec ..., considera-se que este colegiado deve estruturar a Unidade em implantação no período máximo correspondente ao tempo de integralização de seu primeiro curso de graduação e que no ano subsequente à formatura da primeira turma, deve ser constituída a Congregação da Unidade de Ensino, que, por sua vez, elabora a lista tríplice para a escolha de Coordenador(a) da </w:t>
      </w:r>
      <w:r w:rsidRPr="003870BB">
        <w:rPr>
          <w:rFonts w:ascii="Verdana" w:eastAsia="Calibri" w:hAnsi="Verdana" w:cs="Arial"/>
          <w:color w:val="000000"/>
          <w:sz w:val="22"/>
          <w:szCs w:val="22"/>
        </w:rPr>
        <w:t>Fatec</w:t>
      </w:r>
      <w:r w:rsidRPr="005122C2">
        <w:rPr>
          <w:rFonts w:ascii="Verdana" w:eastAsia="Calibri" w:hAnsi="Verdana" w:cs="Arial"/>
          <w:color w:val="000000"/>
          <w:sz w:val="22"/>
          <w:szCs w:val="22"/>
        </w:rPr>
        <w:t>.</w:t>
      </w:r>
    </w:p>
    <w:p w14:paraId="78FDBD77"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17. </w:t>
      </w:r>
      <w:r w:rsidRPr="005122C2">
        <w:rPr>
          <w:rFonts w:ascii="Verdana" w:eastAsia="Calibri" w:hAnsi="Verdana" w:cs="Arial"/>
          <w:caps/>
          <w:color w:val="000000"/>
          <w:sz w:val="22"/>
          <w:szCs w:val="22"/>
        </w:rPr>
        <w:t>P</w:t>
      </w:r>
      <w:r w:rsidRPr="005122C2">
        <w:rPr>
          <w:rFonts w:ascii="Verdana" w:eastAsia="Calibri" w:hAnsi="Verdana" w:cs="Arial"/>
          <w:color w:val="000000"/>
          <w:sz w:val="22"/>
          <w:szCs w:val="22"/>
        </w:rPr>
        <w:t>erde seu mandato se faltar a duas sessões consecutivas, ou a quatro alternadas, por ano de mandato, sem motivo considerado justo pela Comissão de Implantação.</w:t>
      </w:r>
    </w:p>
    <w:p w14:paraId="395A82A1" w14:textId="77777777" w:rsidR="0092488C" w:rsidRPr="005122C2" w:rsidRDefault="0092488C" w:rsidP="0092488C">
      <w:pPr>
        <w:spacing w:after="160"/>
        <w:ind w:firstLine="567"/>
        <w:jc w:val="both"/>
        <w:rPr>
          <w:rFonts w:ascii="Verdana" w:eastAsia="Calibri" w:hAnsi="Verdana" w:cs="Arial"/>
          <w:b/>
          <w:bCs/>
          <w:caps/>
          <w:color w:val="000000"/>
          <w:sz w:val="22"/>
          <w:szCs w:val="22"/>
        </w:rPr>
      </w:pPr>
      <w:r w:rsidRPr="005122C2">
        <w:rPr>
          <w:rFonts w:ascii="Verdana" w:eastAsia="Calibri" w:hAnsi="Verdana" w:cs="Arial"/>
          <w:b/>
          <w:bCs/>
          <w:caps/>
          <w:color w:val="000000"/>
          <w:sz w:val="22"/>
          <w:szCs w:val="22"/>
        </w:rPr>
        <w:t>IV - CRONOGRAMA DA ELEIÇÃO</w:t>
      </w:r>
    </w:p>
    <w:p w14:paraId="605232D4" w14:textId="77777777" w:rsidR="0092488C" w:rsidRPr="005122C2" w:rsidRDefault="0092488C" w:rsidP="0092488C">
      <w:pPr>
        <w:spacing w:after="160"/>
        <w:ind w:firstLine="567"/>
        <w:jc w:val="both"/>
        <w:rPr>
          <w:rFonts w:ascii="Verdana" w:eastAsia="Calibri" w:hAnsi="Verdana" w:cs="Arial"/>
          <w:caps/>
          <w:color w:val="000000"/>
          <w:sz w:val="22"/>
          <w:szCs w:val="22"/>
        </w:rPr>
      </w:pPr>
      <w:r w:rsidRPr="005122C2">
        <w:rPr>
          <w:rFonts w:ascii="Verdana" w:eastAsia="Calibri" w:hAnsi="Verdana" w:cs="Arial"/>
          <w:color w:val="000000"/>
          <w:sz w:val="22"/>
          <w:szCs w:val="22"/>
        </w:rPr>
        <w:t>18. A eleição respeitará o seguinte calendário:</w:t>
      </w:r>
    </w:p>
    <w:p w14:paraId="4C74CEC6"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aps/>
          <w:color w:val="000000"/>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6545"/>
      </w:tblGrid>
      <w:tr w:rsidR="0092488C" w:rsidRPr="005122C2" w14:paraId="666DFFE5" w14:textId="77777777" w:rsidTr="00AC07CB">
        <w:trPr>
          <w:jc w:val="center"/>
        </w:trPr>
        <w:tc>
          <w:tcPr>
            <w:tcW w:w="1988" w:type="dxa"/>
            <w:shd w:val="clear" w:color="auto" w:fill="auto"/>
            <w:vAlign w:val="center"/>
          </w:tcPr>
          <w:p w14:paraId="382D6104" w14:textId="77777777" w:rsidR="0092488C" w:rsidRPr="005122C2" w:rsidRDefault="0092488C" w:rsidP="00AC07CB">
            <w:pPr>
              <w:jc w:val="center"/>
              <w:rPr>
                <w:rFonts w:ascii="Verdana" w:eastAsia="Times New Roman" w:hAnsi="Verdana" w:cs="Calibri"/>
                <w:b/>
                <w:color w:val="000000"/>
                <w:sz w:val="22"/>
                <w:szCs w:val="22"/>
                <w:lang w:eastAsia="pt-BR"/>
              </w:rPr>
            </w:pPr>
            <w:r w:rsidRPr="005122C2">
              <w:rPr>
                <w:rFonts w:ascii="Verdana" w:eastAsia="Times New Roman" w:hAnsi="Verdana" w:cs="Calibri"/>
                <w:b/>
                <w:color w:val="000000"/>
                <w:sz w:val="22"/>
                <w:szCs w:val="22"/>
                <w:lang w:eastAsia="pt-BR"/>
              </w:rPr>
              <w:t>PERÍODOS</w:t>
            </w:r>
          </w:p>
        </w:tc>
        <w:tc>
          <w:tcPr>
            <w:tcW w:w="6800" w:type="dxa"/>
            <w:shd w:val="clear" w:color="auto" w:fill="auto"/>
            <w:vAlign w:val="center"/>
          </w:tcPr>
          <w:p w14:paraId="3FEF9D30" w14:textId="77777777" w:rsidR="0092488C" w:rsidRPr="005122C2" w:rsidRDefault="0092488C" w:rsidP="00AC07CB">
            <w:pPr>
              <w:jc w:val="center"/>
              <w:rPr>
                <w:rFonts w:ascii="Verdana" w:eastAsia="Times New Roman" w:hAnsi="Verdana" w:cs="Calibri"/>
                <w:b/>
                <w:color w:val="000000"/>
                <w:sz w:val="22"/>
                <w:szCs w:val="22"/>
                <w:lang w:eastAsia="pt-BR"/>
              </w:rPr>
            </w:pPr>
            <w:r w:rsidRPr="005122C2">
              <w:rPr>
                <w:rFonts w:ascii="Verdana" w:eastAsia="Times New Roman" w:hAnsi="Verdana" w:cs="Calibri"/>
                <w:b/>
                <w:color w:val="000000"/>
                <w:sz w:val="22"/>
                <w:szCs w:val="22"/>
                <w:lang w:eastAsia="pt-BR"/>
              </w:rPr>
              <w:t>ATIVIDADES</w:t>
            </w:r>
          </w:p>
        </w:tc>
      </w:tr>
      <w:tr w:rsidR="0092488C" w:rsidRPr="005122C2" w14:paraId="6AC3C82E" w14:textId="77777777" w:rsidTr="00AC07CB">
        <w:trPr>
          <w:jc w:val="center"/>
        </w:trPr>
        <w:tc>
          <w:tcPr>
            <w:tcW w:w="1988" w:type="dxa"/>
            <w:shd w:val="clear" w:color="auto" w:fill="auto"/>
            <w:vAlign w:val="center"/>
          </w:tcPr>
          <w:p w14:paraId="24FEDCA5"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6063615C"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5F9AE1D5"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Divulgação da Portaria constituindo a Comissão Eleitoral.</w:t>
            </w:r>
          </w:p>
          <w:p w14:paraId="53D6994C" w14:textId="77777777" w:rsidR="0092488C" w:rsidRPr="005122C2" w:rsidRDefault="0092488C" w:rsidP="00AC07CB">
            <w:pPr>
              <w:jc w:val="center"/>
              <w:rPr>
                <w:rFonts w:ascii="Verdana" w:eastAsia="Times New Roman" w:hAnsi="Verdana" w:cs="Calibri"/>
                <w:bCs/>
                <w:color w:val="000000"/>
                <w:sz w:val="22"/>
                <w:szCs w:val="22"/>
                <w:lang w:eastAsia="pt-BR"/>
              </w:rPr>
            </w:pPr>
          </w:p>
        </w:tc>
      </w:tr>
      <w:tr w:rsidR="0092488C" w:rsidRPr="005122C2" w14:paraId="01A54F3D" w14:textId="77777777" w:rsidTr="00AC07CB">
        <w:trPr>
          <w:jc w:val="center"/>
        </w:trPr>
        <w:tc>
          <w:tcPr>
            <w:tcW w:w="1988" w:type="dxa"/>
            <w:shd w:val="clear" w:color="auto" w:fill="auto"/>
            <w:vAlign w:val="center"/>
          </w:tcPr>
          <w:p w14:paraId="73E3892A"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7B120525"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w:t>
            </w:r>
          </w:p>
          <w:p w14:paraId="7D5C4410"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tc>
        <w:tc>
          <w:tcPr>
            <w:tcW w:w="6800" w:type="dxa"/>
            <w:shd w:val="clear" w:color="auto" w:fill="auto"/>
            <w:vAlign w:val="center"/>
          </w:tcPr>
          <w:p w14:paraId="57AC221B"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Período de inscrições (docentes, servidores técnico-administrativos e discentes).</w:t>
            </w:r>
          </w:p>
        </w:tc>
      </w:tr>
      <w:tr w:rsidR="0092488C" w:rsidRPr="005122C2" w14:paraId="62184F5D" w14:textId="77777777" w:rsidTr="00AC07CB">
        <w:trPr>
          <w:jc w:val="center"/>
        </w:trPr>
        <w:tc>
          <w:tcPr>
            <w:tcW w:w="1988" w:type="dxa"/>
            <w:shd w:val="clear" w:color="auto" w:fill="auto"/>
            <w:vAlign w:val="center"/>
          </w:tcPr>
          <w:p w14:paraId="3DDD7A14"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74A11D77"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lastRenderedPageBreak/>
              <w:t>a</w:t>
            </w:r>
          </w:p>
          <w:p w14:paraId="63F45F7B"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tc>
        <w:tc>
          <w:tcPr>
            <w:tcW w:w="6800" w:type="dxa"/>
            <w:shd w:val="clear" w:color="auto" w:fill="auto"/>
            <w:vAlign w:val="center"/>
          </w:tcPr>
          <w:p w14:paraId="30FFD843"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lastRenderedPageBreak/>
              <w:t>Deferimento/ Indeferimento/Recurso/Decisão.</w:t>
            </w:r>
          </w:p>
        </w:tc>
      </w:tr>
      <w:tr w:rsidR="0092488C" w:rsidRPr="005122C2" w14:paraId="029E3629" w14:textId="77777777" w:rsidTr="00AC07CB">
        <w:trPr>
          <w:jc w:val="center"/>
        </w:trPr>
        <w:tc>
          <w:tcPr>
            <w:tcW w:w="1988" w:type="dxa"/>
            <w:shd w:val="clear" w:color="auto" w:fill="auto"/>
            <w:vAlign w:val="center"/>
          </w:tcPr>
          <w:p w14:paraId="59A9987F"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5A4C27B0"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369B65D4"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Eleição virtual.</w:t>
            </w:r>
          </w:p>
        </w:tc>
      </w:tr>
      <w:tr w:rsidR="0092488C" w:rsidRPr="005122C2" w14:paraId="08862A37" w14:textId="77777777" w:rsidTr="00AC07CB">
        <w:trPr>
          <w:jc w:val="center"/>
        </w:trPr>
        <w:tc>
          <w:tcPr>
            <w:tcW w:w="1988" w:type="dxa"/>
            <w:shd w:val="clear" w:color="auto" w:fill="auto"/>
            <w:vAlign w:val="center"/>
          </w:tcPr>
          <w:p w14:paraId="0A906298"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60230E54"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3BE98453"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Apuração e submissão do resultado.</w:t>
            </w:r>
          </w:p>
        </w:tc>
      </w:tr>
      <w:tr w:rsidR="0092488C" w:rsidRPr="005122C2" w14:paraId="51C003A6" w14:textId="77777777" w:rsidTr="00AC07CB">
        <w:trPr>
          <w:jc w:val="center"/>
        </w:trPr>
        <w:tc>
          <w:tcPr>
            <w:tcW w:w="1988" w:type="dxa"/>
            <w:shd w:val="clear" w:color="auto" w:fill="auto"/>
            <w:vAlign w:val="center"/>
          </w:tcPr>
          <w:p w14:paraId="1E0E2D17"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20E48C2C"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7AE22C07"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Posse do membro eleito em reunião de Comissão de Implantação.</w:t>
            </w:r>
          </w:p>
        </w:tc>
      </w:tr>
    </w:tbl>
    <w:p w14:paraId="4E58E1ED" w14:textId="77777777" w:rsidR="0092488C" w:rsidRPr="005122C2" w:rsidRDefault="0092488C" w:rsidP="0092488C">
      <w:pPr>
        <w:spacing w:after="160"/>
        <w:ind w:firstLine="567"/>
        <w:jc w:val="both"/>
        <w:rPr>
          <w:rFonts w:ascii="Verdana" w:eastAsia="Calibri" w:hAnsi="Verdana" w:cs="Arial"/>
          <w:bCs/>
          <w:color w:val="000000"/>
          <w:sz w:val="22"/>
          <w:szCs w:val="22"/>
        </w:rPr>
      </w:pPr>
    </w:p>
    <w:p w14:paraId="42E02D25"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19. Os casos omissos serão dirimidos pela Comissão Eleitoral. </w:t>
      </w:r>
    </w:p>
    <w:p w14:paraId="2D30BB6F" w14:textId="77777777" w:rsidR="0092488C" w:rsidRPr="005122C2" w:rsidRDefault="0092488C" w:rsidP="0092488C">
      <w:pPr>
        <w:spacing w:after="160"/>
        <w:ind w:firstLine="567"/>
        <w:jc w:val="both"/>
        <w:rPr>
          <w:rFonts w:ascii="Verdana" w:eastAsia="Calibri" w:hAnsi="Verdana" w:cs="Arial"/>
          <w:bCs/>
          <w:iCs/>
          <w:sz w:val="22"/>
          <w:szCs w:val="22"/>
        </w:rPr>
      </w:pPr>
    </w:p>
    <w:p w14:paraId="419366BE"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Local e data.</w:t>
      </w:r>
    </w:p>
    <w:p w14:paraId="4ED9638F"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Comissão Eleitoral</w:t>
      </w:r>
    </w:p>
    <w:p w14:paraId="04CD4B4E" w14:textId="77777777" w:rsidR="0092488C" w:rsidRPr="005122C2" w:rsidRDefault="0092488C" w:rsidP="0092488C">
      <w:pPr>
        <w:spacing w:after="160"/>
        <w:ind w:firstLine="567"/>
        <w:jc w:val="both"/>
        <w:rPr>
          <w:rFonts w:ascii="Verdana" w:eastAsia="Calibri" w:hAnsi="Verdana" w:cs="Arial"/>
          <w:bCs/>
          <w:iCs/>
          <w:sz w:val="22"/>
          <w:szCs w:val="22"/>
        </w:rPr>
      </w:pPr>
    </w:p>
    <w:p w14:paraId="52CEA775"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5CFB0F37"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26839769"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2154563D" w14:textId="77777777" w:rsidR="0092488C" w:rsidRPr="005122C2" w:rsidRDefault="0092488C" w:rsidP="0092488C">
      <w:pPr>
        <w:spacing w:after="160"/>
        <w:ind w:firstLine="567"/>
        <w:jc w:val="both"/>
        <w:rPr>
          <w:rFonts w:ascii="Verdana" w:eastAsia="Calibri" w:hAnsi="Verdana" w:cs="Arial"/>
          <w:sz w:val="22"/>
          <w:szCs w:val="22"/>
        </w:rPr>
      </w:pPr>
    </w:p>
    <w:p w14:paraId="3B7D1363"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Times New Roman" w:hAnsi="Verdana" w:cs="Times New Roman"/>
          <w:color w:val="C00000"/>
          <w:sz w:val="22"/>
          <w:szCs w:val="22"/>
        </w:rPr>
      </w:pPr>
      <w:bookmarkStart w:id="17" w:name="_Toc81498305"/>
      <w:r w:rsidRPr="005122C2">
        <w:rPr>
          <w:rFonts w:ascii="Verdana" w:eastAsia="Times New Roman" w:hAnsi="Verdana" w:cs="Times New Roman"/>
          <w:color w:val="C00000"/>
          <w:sz w:val="22"/>
          <w:szCs w:val="22"/>
        </w:rPr>
        <w:lastRenderedPageBreak/>
        <w:t>EDITAL DE CONVOCAÇÃO DAS ELEIÇÕES PARA ESCOLHA DA REPRESENTAÇÃO DISCENTE JUNTO À COMISSÃO DE IMPLANTAÇÃO DA FATEC ...</w:t>
      </w:r>
      <w:bookmarkEnd w:id="17"/>
      <w:r w:rsidRPr="005122C2">
        <w:rPr>
          <w:rFonts w:ascii="Verdana" w:eastAsia="Times New Roman" w:hAnsi="Verdana" w:cs="Times New Roman"/>
          <w:color w:val="C00000"/>
          <w:sz w:val="22"/>
          <w:szCs w:val="22"/>
        </w:rPr>
        <w:t xml:space="preserve"> </w:t>
      </w:r>
    </w:p>
    <w:p w14:paraId="485DA3C4" w14:textId="77777777" w:rsidR="0092488C" w:rsidRPr="005122C2" w:rsidRDefault="0092488C" w:rsidP="0092488C">
      <w:pPr>
        <w:spacing w:after="160"/>
        <w:jc w:val="both"/>
        <w:rPr>
          <w:rFonts w:ascii="Verdana" w:eastAsia="Calibri" w:hAnsi="Verdana" w:cs="Arial"/>
          <w:bCs/>
          <w:color w:val="FF0000"/>
          <w:sz w:val="20"/>
          <w:szCs w:val="20"/>
        </w:rPr>
      </w:pPr>
      <w:r w:rsidRPr="005122C2">
        <w:rPr>
          <w:rFonts w:ascii="Verdana" w:eastAsia="Calibri" w:hAnsi="Verdana" w:cs="Arial"/>
          <w:bCs/>
          <w:color w:val="FF0000"/>
          <w:sz w:val="20"/>
          <w:szCs w:val="20"/>
        </w:rPr>
        <w:t xml:space="preserve">(Tornar público este edital para todos os alunos regularmente matriculados em curso oferecido nesta Unidade de Ensino.)  </w:t>
      </w:r>
    </w:p>
    <w:p w14:paraId="4B607822" w14:textId="77777777" w:rsidR="0092488C" w:rsidRPr="005122C2" w:rsidRDefault="0092488C" w:rsidP="0092488C">
      <w:pPr>
        <w:spacing w:after="160"/>
        <w:ind w:firstLine="567"/>
        <w:jc w:val="both"/>
        <w:rPr>
          <w:rFonts w:ascii="Verdana" w:eastAsia="Calibri" w:hAnsi="Verdana" w:cs="Arial"/>
          <w:sz w:val="22"/>
          <w:szCs w:val="22"/>
        </w:rPr>
      </w:pPr>
    </w:p>
    <w:p w14:paraId="4EED99B3"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Em atendimento à Deliberação CEETEPS n.º </w:t>
      </w:r>
      <w:r w:rsidRPr="005122C2">
        <w:rPr>
          <w:rFonts w:ascii="Verdana" w:eastAsia="Calibri" w:hAnsi="Verdana" w:cs="Arial"/>
          <w:color w:val="000000"/>
          <w:sz w:val="22"/>
          <w:szCs w:val="22"/>
        </w:rPr>
        <w:t>31, de 27-09-2016, republicada no D.O.E. de 17-01-2017</w:t>
      </w:r>
      <w:r w:rsidRPr="005122C2">
        <w:rPr>
          <w:rFonts w:ascii="Verdana" w:eastAsia="Calibri" w:hAnsi="Verdana" w:cs="Arial"/>
          <w:sz w:val="22"/>
          <w:szCs w:val="22"/>
        </w:rPr>
        <w:t xml:space="preserve">, que aprova o Regimento das Fatecs, ficam convocados os discentes da Faculdade de Tecnologia </w:t>
      </w:r>
      <w:proofErr w:type="gramStart"/>
      <w:r w:rsidRPr="005122C2">
        <w:rPr>
          <w:rFonts w:ascii="Verdana" w:eastAsia="Calibri" w:hAnsi="Verdana" w:cs="Arial"/>
          <w:sz w:val="22"/>
          <w:szCs w:val="22"/>
        </w:rPr>
        <w:t>de  ...</w:t>
      </w:r>
      <w:proofErr w:type="gramEnd"/>
      <w:r w:rsidRPr="005122C2">
        <w:rPr>
          <w:rFonts w:ascii="Verdana" w:eastAsia="Calibri" w:hAnsi="Verdana" w:cs="Arial"/>
          <w:sz w:val="22"/>
          <w:szCs w:val="22"/>
        </w:rPr>
        <w:t xml:space="preserve"> a comparecer às eleições para escolha do membro que comporá a respectiva</w:t>
      </w:r>
      <w:r w:rsidRPr="005122C2">
        <w:rPr>
          <w:rFonts w:ascii="Verdana" w:eastAsia="Calibri" w:hAnsi="Verdana" w:cs="Arial"/>
          <w:b/>
          <w:bCs/>
          <w:sz w:val="22"/>
          <w:szCs w:val="22"/>
        </w:rPr>
        <w:t xml:space="preserve"> representação discente</w:t>
      </w:r>
      <w:r w:rsidRPr="005122C2">
        <w:rPr>
          <w:rFonts w:ascii="Verdana" w:eastAsia="Calibri" w:hAnsi="Verdana" w:cs="Arial"/>
          <w:sz w:val="22"/>
          <w:szCs w:val="22"/>
        </w:rPr>
        <w:t xml:space="preserve"> junto à Comissão de Implantação, a realizar-se no período de   ... a ... de .... de </w:t>
      </w:r>
      <w:proofErr w:type="gramStart"/>
      <w:r w:rsidRPr="005122C2">
        <w:rPr>
          <w:rFonts w:ascii="Verdana" w:eastAsia="Calibri" w:hAnsi="Verdana" w:cs="Arial"/>
          <w:sz w:val="22"/>
          <w:szCs w:val="22"/>
        </w:rPr>
        <w:t>...</w:t>
      </w:r>
      <w:r>
        <w:rPr>
          <w:rFonts w:ascii="Verdana" w:eastAsia="Calibri" w:hAnsi="Verdana" w:cs="Arial"/>
          <w:sz w:val="22"/>
          <w:szCs w:val="22"/>
        </w:rPr>
        <w:t xml:space="preserve"> </w:t>
      </w:r>
      <w:r w:rsidRPr="005122C2">
        <w:rPr>
          <w:rFonts w:ascii="Verdana" w:eastAsia="Calibri" w:hAnsi="Verdana" w:cs="Arial"/>
          <w:sz w:val="22"/>
          <w:szCs w:val="22"/>
        </w:rPr>
        <w:t>.</w:t>
      </w:r>
      <w:proofErr w:type="gramEnd"/>
    </w:p>
    <w:p w14:paraId="0C2E50B5" w14:textId="77777777" w:rsidR="0092488C" w:rsidRPr="005122C2" w:rsidRDefault="0092488C" w:rsidP="0092488C">
      <w:pPr>
        <w:spacing w:after="160"/>
        <w:ind w:firstLine="567"/>
        <w:jc w:val="both"/>
        <w:rPr>
          <w:rFonts w:ascii="Verdana" w:eastAsia="Calibri" w:hAnsi="Verdana" w:cs="Arial"/>
          <w:b/>
          <w:bCs/>
          <w:sz w:val="22"/>
          <w:szCs w:val="22"/>
        </w:rPr>
      </w:pPr>
      <w:r w:rsidRPr="005122C2">
        <w:rPr>
          <w:rFonts w:ascii="Verdana" w:eastAsia="Calibri" w:hAnsi="Verdana" w:cs="Arial"/>
          <w:b/>
          <w:bCs/>
          <w:sz w:val="22"/>
          <w:szCs w:val="22"/>
        </w:rPr>
        <w:t xml:space="preserve">I - DAS CONDIÇÕES GERAIS </w:t>
      </w:r>
    </w:p>
    <w:p w14:paraId="67DAD9B6"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1. A eleição para escolha do membro que comporá a respectiva representação discente junto à Comissão de Implantação será organizada e acompanhada pela Comissão Eleitoral designada pela PORTARIA DA FACULDADE DE TECNOLOGIA DE .</w:t>
      </w:r>
      <w:r>
        <w:rPr>
          <w:rFonts w:ascii="Verdana" w:eastAsia="Calibri" w:hAnsi="Verdana" w:cs="Arial"/>
          <w:sz w:val="22"/>
          <w:szCs w:val="22"/>
        </w:rPr>
        <w:t>.</w:t>
      </w:r>
      <w:r w:rsidRPr="005122C2">
        <w:rPr>
          <w:rFonts w:ascii="Verdana" w:eastAsia="Calibri" w:hAnsi="Verdana" w:cs="Arial"/>
          <w:sz w:val="22"/>
          <w:szCs w:val="22"/>
        </w:rPr>
        <w:t xml:space="preserve">.Nº ..., de ...  de ... de </w:t>
      </w:r>
      <w:proofErr w:type="gramStart"/>
      <w:r w:rsidRPr="005122C2">
        <w:rPr>
          <w:rFonts w:ascii="Verdana" w:eastAsia="Calibri" w:hAnsi="Verdana" w:cs="Arial"/>
          <w:sz w:val="22"/>
          <w:szCs w:val="22"/>
        </w:rPr>
        <w:t>...</w:t>
      </w:r>
      <w:r>
        <w:rPr>
          <w:rFonts w:ascii="Verdana" w:eastAsia="Calibri" w:hAnsi="Verdana" w:cs="Arial"/>
          <w:sz w:val="22"/>
          <w:szCs w:val="22"/>
        </w:rPr>
        <w:t xml:space="preserve"> </w:t>
      </w:r>
      <w:r w:rsidRPr="005122C2">
        <w:rPr>
          <w:rFonts w:ascii="Verdana" w:eastAsia="Calibri" w:hAnsi="Verdana" w:cs="Arial"/>
          <w:sz w:val="22"/>
          <w:szCs w:val="22"/>
        </w:rPr>
        <w:t>.</w:t>
      </w:r>
      <w:proofErr w:type="gramEnd"/>
    </w:p>
    <w:p w14:paraId="51DF1087"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2. São aptos a votar os alunos matriculados nos cursos regulares e na modalidade à distância na Fatec </w:t>
      </w:r>
      <w:proofErr w:type="gramStart"/>
      <w:r w:rsidRPr="005122C2">
        <w:rPr>
          <w:rFonts w:ascii="Verdana" w:eastAsia="Calibri" w:hAnsi="Verdana" w:cs="Arial"/>
          <w:sz w:val="22"/>
          <w:szCs w:val="22"/>
        </w:rPr>
        <w:t>...</w:t>
      </w:r>
      <w:r>
        <w:rPr>
          <w:rFonts w:ascii="Verdana" w:eastAsia="Calibri" w:hAnsi="Verdana" w:cs="Arial"/>
          <w:sz w:val="22"/>
          <w:szCs w:val="22"/>
        </w:rPr>
        <w:t xml:space="preserve"> </w:t>
      </w:r>
      <w:r w:rsidRPr="005122C2">
        <w:rPr>
          <w:rFonts w:ascii="Verdana" w:eastAsia="Calibri" w:hAnsi="Verdana" w:cs="Arial"/>
          <w:sz w:val="22"/>
          <w:szCs w:val="22"/>
        </w:rPr>
        <w:t>.</w:t>
      </w:r>
      <w:proofErr w:type="gramEnd"/>
    </w:p>
    <w:p w14:paraId="7589FD15"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3. Não poderão votar os alunos que estão com as matrículas trancadas ou suspensos conforme previsto no Regime Disciplinar Discente.</w:t>
      </w:r>
    </w:p>
    <w:p w14:paraId="49BEFA00" w14:textId="77777777" w:rsidR="0092488C" w:rsidRPr="005122C2" w:rsidRDefault="0092488C" w:rsidP="0092488C">
      <w:pPr>
        <w:spacing w:after="160"/>
        <w:ind w:firstLine="567"/>
        <w:jc w:val="both"/>
        <w:rPr>
          <w:rFonts w:ascii="Verdana" w:eastAsia="Calibri" w:hAnsi="Verdana" w:cs="Arial"/>
          <w:sz w:val="22"/>
          <w:szCs w:val="22"/>
        </w:rPr>
      </w:pPr>
      <w:bookmarkStart w:id="18" w:name="_Hlk51005852"/>
      <w:r w:rsidRPr="005122C2">
        <w:rPr>
          <w:rFonts w:ascii="Verdana" w:eastAsia="Calibri" w:hAnsi="Verdana" w:cs="Arial"/>
          <w:sz w:val="22"/>
          <w:szCs w:val="22"/>
        </w:rPr>
        <w:t>4. O voto não é obrigatório, sendo também facultativo aos discentes que se encontram em regime domiciliar. Não serão aceitos votos por procuração.</w:t>
      </w:r>
    </w:p>
    <w:bookmarkEnd w:id="18"/>
    <w:p w14:paraId="3E89B714"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5. A indicação do nome será feita por voto em sistema virtual cujo acesso será informado ao discente, por </w:t>
      </w:r>
      <w:r w:rsidRPr="005122C2">
        <w:rPr>
          <w:rFonts w:ascii="Verdana" w:eastAsia="Calibri" w:hAnsi="Verdana" w:cs="Arial"/>
          <w:i/>
          <w:iCs/>
          <w:sz w:val="22"/>
          <w:szCs w:val="22"/>
        </w:rPr>
        <w:t>e-mail</w:t>
      </w:r>
      <w:r w:rsidRPr="005122C2">
        <w:rPr>
          <w:rFonts w:ascii="Verdana" w:eastAsia="Calibri" w:hAnsi="Verdana" w:cs="Arial"/>
          <w:sz w:val="22"/>
          <w:szCs w:val="22"/>
        </w:rPr>
        <w:t xml:space="preserve">, e obedecerá ao presente edital. </w:t>
      </w:r>
    </w:p>
    <w:p w14:paraId="44415561"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6. Poderão se inscrever os alunos que se encontram em situação regular, devidamente matriculados, cursando entre o 1° e 4° semestre dos cursos oferecidos na Fatec </w:t>
      </w:r>
      <w:proofErr w:type="gramStart"/>
      <w:r w:rsidRPr="005122C2">
        <w:rPr>
          <w:rFonts w:ascii="Verdana" w:eastAsia="Calibri" w:hAnsi="Verdana" w:cs="Arial"/>
          <w:sz w:val="22"/>
          <w:szCs w:val="22"/>
        </w:rPr>
        <w:t>...</w:t>
      </w:r>
      <w:r>
        <w:rPr>
          <w:rFonts w:ascii="Verdana" w:eastAsia="Calibri" w:hAnsi="Verdana" w:cs="Arial"/>
          <w:sz w:val="22"/>
          <w:szCs w:val="22"/>
        </w:rPr>
        <w:t xml:space="preserve"> </w:t>
      </w:r>
      <w:r w:rsidRPr="005122C2">
        <w:rPr>
          <w:rFonts w:ascii="Verdana" w:eastAsia="Calibri" w:hAnsi="Verdana" w:cs="Arial"/>
          <w:sz w:val="22"/>
          <w:szCs w:val="22"/>
        </w:rPr>
        <w:t>.</w:t>
      </w:r>
      <w:proofErr w:type="gramEnd"/>
    </w:p>
    <w:p w14:paraId="19753F49"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7. Os candidatos interessados em participar do pleito deverão inscrever-se entre as ... horas do dia .../.../... e ... horas do dia .../.../... acessando o </w:t>
      </w:r>
      <w:r w:rsidRPr="005122C2">
        <w:rPr>
          <w:rFonts w:ascii="Verdana" w:eastAsia="Calibri" w:hAnsi="Verdana" w:cs="Arial"/>
          <w:i/>
          <w:iCs/>
          <w:sz w:val="22"/>
          <w:szCs w:val="22"/>
        </w:rPr>
        <w:t>link</w:t>
      </w:r>
      <w:r>
        <w:rPr>
          <w:rFonts w:ascii="Verdana" w:eastAsia="Calibri" w:hAnsi="Verdana" w:cs="Arial"/>
          <w:sz w:val="22"/>
          <w:szCs w:val="22"/>
        </w:rPr>
        <w:t xml:space="preserve"> </w:t>
      </w:r>
      <w:hyperlink r:id="rId13" w:history="1">
        <w:r w:rsidRPr="00E276C8">
          <w:rPr>
            <w:rStyle w:val="Hyperlink"/>
            <w:rFonts w:ascii="Verdana" w:eastAsia="Calibri" w:hAnsi="Verdana" w:cs="Arial"/>
            <w:sz w:val="22"/>
            <w:szCs w:val="22"/>
          </w:rPr>
          <w:t>https://siga.cps.sp.gov.br/sea/login.aspx</w:t>
        </w:r>
      </w:hyperlink>
      <w:r>
        <w:rPr>
          <w:rFonts w:ascii="Verdana" w:eastAsia="Calibri" w:hAnsi="Verdana" w:cs="Arial"/>
          <w:sz w:val="22"/>
          <w:szCs w:val="22"/>
        </w:rPr>
        <w:t xml:space="preserve">, </w:t>
      </w:r>
      <w:r w:rsidRPr="005122C2">
        <w:rPr>
          <w:rFonts w:ascii="Verdana" w:eastAsia="Calibri" w:hAnsi="Verdana" w:cs="Arial"/>
          <w:sz w:val="22"/>
          <w:szCs w:val="22"/>
        </w:rPr>
        <w:t xml:space="preserve">ingressando com o usuário </w:t>
      </w:r>
      <w:proofErr w:type="gramStart"/>
      <w:r w:rsidRPr="005122C2">
        <w:rPr>
          <w:rFonts w:ascii="Verdana" w:eastAsia="Calibri" w:hAnsi="Verdana" w:cs="Arial"/>
          <w:sz w:val="22"/>
          <w:szCs w:val="22"/>
        </w:rPr>
        <w:t>SIGA,  pressionando</w:t>
      </w:r>
      <w:proofErr w:type="gramEnd"/>
      <w:r w:rsidRPr="005122C2">
        <w:rPr>
          <w:rFonts w:ascii="Verdana" w:eastAsia="Calibri" w:hAnsi="Verdana" w:cs="Arial"/>
          <w:sz w:val="22"/>
          <w:szCs w:val="22"/>
        </w:rPr>
        <w:t xml:space="preserve"> o botão INSCREVER,  procedendo conforme orientações dispostas no referido ambiente virtual. </w:t>
      </w:r>
    </w:p>
    <w:p w14:paraId="42098D37"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8. No dia ... de ... de ... será divulgada a lista dos candidatos com inscrições deferidas e indeferidas a participarem do pleito.</w:t>
      </w:r>
    </w:p>
    <w:p w14:paraId="037B4B94"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9. Os candidatos considerados indeferidos ao pleito poderão recorrer da decisão conforme cronograma divulgado e com exposição das razões do indeferimento no próprio sistema virtual.</w:t>
      </w:r>
    </w:p>
    <w:p w14:paraId="2C0F2304"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10. Os membros da Comissão Eleitoral estão impedidos de se candidatar.</w:t>
      </w:r>
    </w:p>
    <w:p w14:paraId="5BBF1769"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lastRenderedPageBreak/>
        <w:t>11. Após o   término do período de votação, a Comissão se reunirá virtualmente para aferição do resultado no sistema virtual de votação e redigirá a ata circunstanciada da apuração que será anexada aos autos, junto com os demais documentos produzidos durante o processo eleitoral. A publicação do resultado deve ser realizada até o primeiro dia útil subsequente ao da apuração.</w:t>
      </w:r>
    </w:p>
    <w:p w14:paraId="4CF1F182"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12. Poderão acompanhar a apuração dos votos apenas os membros da Comissão eleitoral, o(s) candidato(s) e o(a) Coordenador(a) da</w:t>
      </w:r>
      <w:r w:rsidRPr="001F5FDA">
        <w:rPr>
          <w:rFonts w:ascii="Verdana" w:eastAsia="Calibri" w:hAnsi="Verdana" w:cs="Arial"/>
          <w:sz w:val="22"/>
          <w:szCs w:val="22"/>
        </w:rPr>
        <w:t xml:space="preserve"> Fatec.</w:t>
      </w:r>
    </w:p>
    <w:p w14:paraId="78CAE44F" w14:textId="77777777" w:rsidR="0092488C" w:rsidRPr="005122C2" w:rsidRDefault="0092488C" w:rsidP="0092488C">
      <w:pPr>
        <w:spacing w:after="160"/>
        <w:ind w:firstLine="567"/>
        <w:jc w:val="both"/>
        <w:rPr>
          <w:rFonts w:ascii="Verdana" w:eastAsia="Calibri" w:hAnsi="Verdana" w:cs="Arial"/>
          <w:b/>
          <w:caps/>
          <w:sz w:val="22"/>
          <w:szCs w:val="22"/>
        </w:rPr>
      </w:pPr>
      <w:r w:rsidRPr="005122C2">
        <w:rPr>
          <w:rFonts w:ascii="Verdana" w:eastAsia="Calibri" w:hAnsi="Verdana" w:cs="Arial"/>
          <w:b/>
          <w:caps/>
          <w:sz w:val="22"/>
          <w:szCs w:val="22"/>
        </w:rPr>
        <w:t>II - DA COMPOSIÇÃO DA REPRESENTAÇÃO</w:t>
      </w:r>
    </w:p>
    <w:p w14:paraId="1AA5B3F8" w14:textId="77777777" w:rsidR="0092488C" w:rsidRPr="005122C2" w:rsidRDefault="0092488C" w:rsidP="0092488C">
      <w:pPr>
        <w:spacing w:after="160"/>
        <w:ind w:firstLine="567"/>
        <w:jc w:val="both"/>
        <w:rPr>
          <w:rFonts w:ascii="Verdana" w:eastAsia="Calibri" w:hAnsi="Verdana" w:cs="Arial"/>
          <w:caps/>
          <w:sz w:val="22"/>
          <w:szCs w:val="22"/>
        </w:rPr>
      </w:pPr>
      <w:r w:rsidRPr="005122C2">
        <w:rPr>
          <w:rFonts w:ascii="Verdana" w:eastAsia="Calibri" w:hAnsi="Verdana" w:cs="Arial"/>
          <w:bCs/>
          <w:sz w:val="22"/>
          <w:szCs w:val="22"/>
        </w:rPr>
        <w:t xml:space="preserve">13. </w:t>
      </w:r>
      <w:r w:rsidRPr="005122C2">
        <w:rPr>
          <w:rFonts w:ascii="Verdana" w:eastAsia="Calibri" w:hAnsi="Verdana" w:cs="Arial"/>
          <w:sz w:val="22"/>
          <w:szCs w:val="22"/>
        </w:rPr>
        <w:t>A representação será composta de representante discente titular e representante discente suplente.</w:t>
      </w:r>
    </w:p>
    <w:p w14:paraId="61F601F1"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14. O candidato mais votado será eleito representante do corpo discente e o segundo mais votado será suplente.</w:t>
      </w:r>
    </w:p>
    <w:p w14:paraId="35B55404"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15.Em caso de empate, prevalecerá o candidato que for considerado em fase, sem dependências, e com maior tempo de Fatec </w:t>
      </w:r>
      <w:proofErr w:type="gramStart"/>
      <w:r w:rsidRPr="005122C2">
        <w:rPr>
          <w:rFonts w:ascii="Verdana" w:eastAsia="Calibri" w:hAnsi="Verdana" w:cs="Arial"/>
          <w:sz w:val="22"/>
          <w:szCs w:val="22"/>
        </w:rPr>
        <w:t>...</w:t>
      </w:r>
      <w:r>
        <w:rPr>
          <w:rFonts w:ascii="Verdana" w:eastAsia="Calibri" w:hAnsi="Verdana" w:cs="Arial"/>
          <w:sz w:val="22"/>
          <w:szCs w:val="22"/>
        </w:rPr>
        <w:t xml:space="preserve"> </w:t>
      </w:r>
      <w:r w:rsidRPr="005122C2">
        <w:rPr>
          <w:rFonts w:ascii="Verdana" w:eastAsia="Calibri" w:hAnsi="Verdana" w:cs="Arial"/>
          <w:sz w:val="22"/>
          <w:szCs w:val="22"/>
        </w:rPr>
        <w:t>.</w:t>
      </w:r>
      <w:proofErr w:type="gramEnd"/>
    </w:p>
    <w:p w14:paraId="0864F2A6" w14:textId="77777777" w:rsidR="0092488C" w:rsidRPr="005122C2" w:rsidRDefault="0092488C" w:rsidP="0092488C">
      <w:pPr>
        <w:spacing w:after="160"/>
        <w:ind w:firstLine="567"/>
        <w:jc w:val="both"/>
        <w:rPr>
          <w:rFonts w:ascii="Verdana" w:eastAsia="Calibri" w:hAnsi="Verdana" w:cs="Arial"/>
          <w:b/>
          <w:bCs/>
          <w:caps/>
          <w:sz w:val="22"/>
          <w:szCs w:val="22"/>
        </w:rPr>
      </w:pPr>
      <w:r w:rsidRPr="005122C2">
        <w:rPr>
          <w:rFonts w:ascii="Verdana" w:eastAsia="Calibri" w:hAnsi="Verdana" w:cs="Arial"/>
          <w:b/>
          <w:bCs/>
          <w:sz w:val="22"/>
          <w:szCs w:val="22"/>
        </w:rPr>
        <w:t xml:space="preserve">III - DO MANDATO </w:t>
      </w:r>
    </w:p>
    <w:p w14:paraId="23BD91F0"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bCs/>
          <w:sz w:val="22"/>
          <w:szCs w:val="22"/>
        </w:rPr>
        <w:t xml:space="preserve">16. </w:t>
      </w:r>
      <w:r w:rsidRPr="005122C2">
        <w:rPr>
          <w:rFonts w:ascii="Verdana" w:eastAsia="Calibri" w:hAnsi="Verdana" w:cs="Arial"/>
          <w:sz w:val="22"/>
          <w:szCs w:val="22"/>
        </w:rPr>
        <w:t xml:space="preserve">O mandato do representante discente na Comissão de Implantação da Fatec ... será de 01 (um) ano, a partir da data da posse no colegiado. </w:t>
      </w:r>
    </w:p>
    <w:p w14:paraId="3A94708A"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17. O representante perderá seu mandato caso falte a duas sessões consecutivas ou a quatro alternadas, dentro do período de mandato, sem motivo considerado justo pela Comissão de Implantação.</w:t>
      </w:r>
    </w:p>
    <w:p w14:paraId="6BAE3B7E" w14:textId="77777777" w:rsidR="0092488C" w:rsidRPr="005122C2" w:rsidRDefault="0092488C" w:rsidP="0092488C">
      <w:pPr>
        <w:spacing w:after="160"/>
        <w:ind w:firstLine="567"/>
        <w:jc w:val="both"/>
        <w:rPr>
          <w:rFonts w:ascii="Verdana" w:eastAsia="Calibri" w:hAnsi="Verdana" w:cs="Arial"/>
          <w:b/>
          <w:bCs/>
          <w:caps/>
          <w:sz w:val="22"/>
          <w:szCs w:val="22"/>
        </w:rPr>
      </w:pPr>
      <w:r w:rsidRPr="005122C2">
        <w:rPr>
          <w:rFonts w:ascii="Verdana" w:eastAsia="Calibri" w:hAnsi="Verdana" w:cs="Arial"/>
          <w:b/>
          <w:bCs/>
          <w:caps/>
          <w:sz w:val="22"/>
          <w:szCs w:val="22"/>
        </w:rPr>
        <w:t>IV - CRONOGRAMA DA ELEIÇÃO</w:t>
      </w:r>
    </w:p>
    <w:p w14:paraId="162D370E"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bCs/>
          <w:sz w:val="22"/>
          <w:szCs w:val="22"/>
        </w:rPr>
        <w:t xml:space="preserve">18. </w:t>
      </w:r>
      <w:r w:rsidRPr="005122C2">
        <w:rPr>
          <w:rFonts w:ascii="Verdana" w:eastAsia="Calibri" w:hAnsi="Verdana" w:cs="Arial"/>
          <w:sz w:val="22"/>
          <w:szCs w:val="22"/>
        </w:rPr>
        <w:t>A eleição respeitará o seguinte calendário:</w:t>
      </w:r>
    </w:p>
    <w:p w14:paraId="5FA5C550" w14:textId="77777777" w:rsidR="0092488C" w:rsidRPr="005122C2" w:rsidRDefault="0092488C" w:rsidP="0092488C">
      <w:pPr>
        <w:spacing w:after="160"/>
        <w:ind w:firstLine="567"/>
        <w:jc w:val="both"/>
        <w:rPr>
          <w:rFonts w:ascii="Verdana" w:eastAsia="Calibri" w:hAnsi="Verdana"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6545"/>
      </w:tblGrid>
      <w:tr w:rsidR="0092488C" w:rsidRPr="005122C2" w14:paraId="11113B68" w14:textId="77777777" w:rsidTr="00AC07CB">
        <w:trPr>
          <w:jc w:val="center"/>
        </w:trPr>
        <w:tc>
          <w:tcPr>
            <w:tcW w:w="1988" w:type="dxa"/>
            <w:shd w:val="clear" w:color="auto" w:fill="auto"/>
            <w:vAlign w:val="center"/>
          </w:tcPr>
          <w:p w14:paraId="758F74DC" w14:textId="77777777" w:rsidR="0092488C" w:rsidRPr="005122C2" w:rsidRDefault="0092488C" w:rsidP="00AC07CB">
            <w:pPr>
              <w:jc w:val="center"/>
              <w:rPr>
                <w:rFonts w:ascii="Verdana" w:eastAsia="Times New Roman" w:hAnsi="Verdana" w:cs="Calibri"/>
                <w:b/>
                <w:color w:val="000000"/>
                <w:sz w:val="22"/>
                <w:szCs w:val="22"/>
                <w:lang w:eastAsia="pt-BR"/>
              </w:rPr>
            </w:pPr>
            <w:r w:rsidRPr="005122C2">
              <w:rPr>
                <w:rFonts w:ascii="Verdana" w:eastAsia="Times New Roman" w:hAnsi="Verdana" w:cs="Calibri"/>
                <w:b/>
                <w:color w:val="000000"/>
                <w:sz w:val="22"/>
                <w:szCs w:val="22"/>
                <w:lang w:eastAsia="pt-BR"/>
              </w:rPr>
              <w:t>PERÍODOS</w:t>
            </w:r>
          </w:p>
        </w:tc>
        <w:tc>
          <w:tcPr>
            <w:tcW w:w="6800" w:type="dxa"/>
            <w:shd w:val="clear" w:color="auto" w:fill="auto"/>
            <w:vAlign w:val="center"/>
          </w:tcPr>
          <w:p w14:paraId="1B832438" w14:textId="77777777" w:rsidR="0092488C" w:rsidRPr="005122C2" w:rsidRDefault="0092488C" w:rsidP="00AC07CB">
            <w:pPr>
              <w:jc w:val="center"/>
              <w:rPr>
                <w:rFonts w:ascii="Verdana" w:eastAsia="Times New Roman" w:hAnsi="Verdana" w:cs="Calibri"/>
                <w:b/>
                <w:color w:val="000000"/>
                <w:sz w:val="22"/>
                <w:szCs w:val="22"/>
                <w:lang w:eastAsia="pt-BR"/>
              </w:rPr>
            </w:pPr>
            <w:r w:rsidRPr="005122C2">
              <w:rPr>
                <w:rFonts w:ascii="Verdana" w:eastAsia="Times New Roman" w:hAnsi="Verdana" w:cs="Calibri"/>
                <w:b/>
                <w:color w:val="000000"/>
                <w:sz w:val="22"/>
                <w:szCs w:val="22"/>
                <w:lang w:eastAsia="pt-BR"/>
              </w:rPr>
              <w:t>ATIVIDADES</w:t>
            </w:r>
          </w:p>
        </w:tc>
      </w:tr>
      <w:tr w:rsidR="0092488C" w:rsidRPr="005122C2" w14:paraId="34421AF6" w14:textId="77777777" w:rsidTr="00AC07CB">
        <w:trPr>
          <w:jc w:val="center"/>
        </w:trPr>
        <w:tc>
          <w:tcPr>
            <w:tcW w:w="1988" w:type="dxa"/>
            <w:shd w:val="clear" w:color="auto" w:fill="auto"/>
            <w:vAlign w:val="center"/>
          </w:tcPr>
          <w:p w14:paraId="5D20CE0F"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4E8E0804"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39D650E1"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Divulgação da Portaria constituindo a Comissão Eleitoral.</w:t>
            </w:r>
          </w:p>
          <w:p w14:paraId="6DE98FE4" w14:textId="77777777" w:rsidR="0092488C" w:rsidRPr="005122C2" w:rsidRDefault="0092488C" w:rsidP="00AC07CB">
            <w:pPr>
              <w:jc w:val="center"/>
              <w:rPr>
                <w:rFonts w:ascii="Verdana" w:eastAsia="Times New Roman" w:hAnsi="Verdana" w:cs="Calibri"/>
                <w:bCs/>
                <w:color w:val="000000"/>
                <w:sz w:val="22"/>
                <w:szCs w:val="22"/>
                <w:lang w:eastAsia="pt-BR"/>
              </w:rPr>
            </w:pPr>
          </w:p>
        </w:tc>
      </w:tr>
      <w:tr w:rsidR="0092488C" w:rsidRPr="005122C2" w14:paraId="32F099FC" w14:textId="77777777" w:rsidTr="00AC07CB">
        <w:trPr>
          <w:jc w:val="center"/>
        </w:trPr>
        <w:tc>
          <w:tcPr>
            <w:tcW w:w="1988" w:type="dxa"/>
            <w:shd w:val="clear" w:color="auto" w:fill="auto"/>
            <w:vAlign w:val="center"/>
          </w:tcPr>
          <w:p w14:paraId="67111007"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14A0D362"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w:t>
            </w:r>
          </w:p>
          <w:p w14:paraId="78DA0D39"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tc>
        <w:tc>
          <w:tcPr>
            <w:tcW w:w="6800" w:type="dxa"/>
            <w:shd w:val="clear" w:color="auto" w:fill="auto"/>
            <w:vAlign w:val="center"/>
          </w:tcPr>
          <w:p w14:paraId="603A2D81"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Período de inscrições (docentes, servidores técnico-administrativos e discentes).</w:t>
            </w:r>
          </w:p>
        </w:tc>
      </w:tr>
      <w:tr w:rsidR="0092488C" w:rsidRPr="005122C2" w14:paraId="1B818BD2" w14:textId="77777777" w:rsidTr="00AC07CB">
        <w:trPr>
          <w:jc w:val="center"/>
        </w:trPr>
        <w:tc>
          <w:tcPr>
            <w:tcW w:w="1988" w:type="dxa"/>
            <w:shd w:val="clear" w:color="auto" w:fill="auto"/>
            <w:vAlign w:val="center"/>
          </w:tcPr>
          <w:p w14:paraId="53503682"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4747EA86"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w:t>
            </w:r>
          </w:p>
          <w:p w14:paraId="2CFCF398"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tc>
        <w:tc>
          <w:tcPr>
            <w:tcW w:w="6800" w:type="dxa"/>
            <w:shd w:val="clear" w:color="auto" w:fill="auto"/>
            <w:vAlign w:val="center"/>
          </w:tcPr>
          <w:p w14:paraId="7F19CAAF"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Deferimento/ Indeferimento/Recurso/Decisão.</w:t>
            </w:r>
          </w:p>
        </w:tc>
      </w:tr>
      <w:tr w:rsidR="0092488C" w:rsidRPr="005122C2" w14:paraId="41F6FC0C" w14:textId="77777777" w:rsidTr="00AC07CB">
        <w:trPr>
          <w:jc w:val="center"/>
        </w:trPr>
        <w:tc>
          <w:tcPr>
            <w:tcW w:w="1988" w:type="dxa"/>
            <w:shd w:val="clear" w:color="auto" w:fill="auto"/>
            <w:vAlign w:val="center"/>
          </w:tcPr>
          <w:p w14:paraId="53DDAEA9"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7A826C26"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787BD713"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Eleição virtual.</w:t>
            </w:r>
          </w:p>
        </w:tc>
      </w:tr>
      <w:tr w:rsidR="0092488C" w:rsidRPr="005122C2" w14:paraId="31EDF30F" w14:textId="77777777" w:rsidTr="00AC07CB">
        <w:trPr>
          <w:jc w:val="center"/>
        </w:trPr>
        <w:tc>
          <w:tcPr>
            <w:tcW w:w="1988" w:type="dxa"/>
            <w:shd w:val="clear" w:color="auto" w:fill="auto"/>
            <w:vAlign w:val="center"/>
          </w:tcPr>
          <w:p w14:paraId="3B3033D9"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 /.../...</w:t>
            </w:r>
          </w:p>
          <w:p w14:paraId="4341DD5B"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50D5B783"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Apuração e submissão do resultado.</w:t>
            </w:r>
          </w:p>
        </w:tc>
      </w:tr>
      <w:tr w:rsidR="0092488C" w:rsidRPr="005122C2" w14:paraId="4C3AE4E6" w14:textId="77777777" w:rsidTr="00AC07CB">
        <w:trPr>
          <w:jc w:val="center"/>
        </w:trPr>
        <w:tc>
          <w:tcPr>
            <w:tcW w:w="1988" w:type="dxa"/>
            <w:shd w:val="clear" w:color="auto" w:fill="auto"/>
            <w:vAlign w:val="center"/>
          </w:tcPr>
          <w:p w14:paraId="10925175"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w:t>
            </w:r>
          </w:p>
          <w:p w14:paraId="584BA229" w14:textId="77777777" w:rsidR="0092488C" w:rsidRPr="005122C2" w:rsidRDefault="0092488C" w:rsidP="00AC07CB">
            <w:pPr>
              <w:jc w:val="center"/>
              <w:rPr>
                <w:rFonts w:ascii="Verdana" w:eastAsia="Times New Roman" w:hAnsi="Verdana" w:cs="Calibri"/>
                <w:bCs/>
                <w:color w:val="000000"/>
                <w:sz w:val="22"/>
                <w:szCs w:val="22"/>
                <w:lang w:eastAsia="pt-BR"/>
              </w:rPr>
            </w:pPr>
          </w:p>
        </w:tc>
        <w:tc>
          <w:tcPr>
            <w:tcW w:w="6800" w:type="dxa"/>
            <w:shd w:val="clear" w:color="auto" w:fill="auto"/>
            <w:vAlign w:val="center"/>
          </w:tcPr>
          <w:p w14:paraId="6898E29F" w14:textId="77777777" w:rsidR="0092488C" w:rsidRPr="005122C2" w:rsidRDefault="0092488C" w:rsidP="00AC07CB">
            <w:pPr>
              <w:jc w:val="center"/>
              <w:rPr>
                <w:rFonts w:ascii="Verdana" w:eastAsia="Times New Roman" w:hAnsi="Verdana" w:cs="Calibri"/>
                <w:bCs/>
                <w:color w:val="000000"/>
                <w:sz w:val="22"/>
                <w:szCs w:val="22"/>
                <w:lang w:eastAsia="pt-BR"/>
              </w:rPr>
            </w:pPr>
            <w:r w:rsidRPr="005122C2">
              <w:rPr>
                <w:rFonts w:ascii="Verdana" w:eastAsia="Times New Roman" w:hAnsi="Verdana" w:cs="Calibri"/>
                <w:bCs/>
                <w:color w:val="000000"/>
                <w:sz w:val="22"/>
                <w:szCs w:val="22"/>
                <w:lang w:eastAsia="pt-BR"/>
              </w:rPr>
              <w:t>Posse do membro eleito em reunião de Comissão de Implantação.</w:t>
            </w:r>
          </w:p>
        </w:tc>
      </w:tr>
    </w:tbl>
    <w:p w14:paraId="0A6C1E0E" w14:textId="77777777" w:rsidR="0092488C" w:rsidRPr="005122C2" w:rsidRDefault="0092488C" w:rsidP="0092488C">
      <w:pPr>
        <w:spacing w:after="160"/>
        <w:ind w:firstLine="567"/>
        <w:jc w:val="both"/>
        <w:rPr>
          <w:rFonts w:ascii="Verdana" w:eastAsia="Calibri" w:hAnsi="Verdana" w:cs="Arial"/>
          <w:bCs/>
          <w:sz w:val="22"/>
          <w:szCs w:val="22"/>
        </w:rPr>
      </w:pPr>
    </w:p>
    <w:p w14:paraId="70C9B209"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19. Os casos omissos serão dirimidos pela Comissão Eleitoral. </w:t>
      </w:r>
    </w:p>
    <w:p w14:paraId="04BFF0E5" w14:textId="77777777" w:rsidR="0092488C" w:rsidRPr="005122C2" w:rsidRDefault="0092488C" w:rsidP="0092488C">
      <w:pPr>
        <w:spacing w:after="160"/>
        <w:ind w:firstLine="567"/>
        <w:jc w:val="both"/>
        <w:rPr>
          <w:rFonts w:ascii="Verdana" w:eastAsia="Calibri" w:hAnsi="Verdana" w:cs="Arial"/>
          <w:sz w:val="22"/>
          <w:szCs w:val="22"/>
        </w:rPr>
      </w:pPr>
    </w:p>
    <w:p w14:paraId="52892AC7"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lastRenderedPageBreak/>
        <w:t>Local e data.</w:t>
      </w:r>
    </w:p>
    <w:p w14:paraId="733AE6DC"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Comissão Eleitoral</w:t>
      </w:r>
    </w:p>
    <w:p w14:paraId="35B78C92" w14:textId="77777777" w:rsidR="0092488C" w:rsidRPr="005122C2" w:rsidRDefault="0092488C" w:rsidP="0092488C">
      <w:pPr>
        <w:spacing w:after="160"/>
        <w:ind w:firstLine="567"/>
        <w:jc w:val="both"/>
        <w:rPr>
          <w:rFonts w:ascii="Verdana" w:eastAsia="Calibri" w:hAnsi="Verdana" w:cs="Arial"/>
          <w:bCs/>
          <w:iCs/>
          <w:sz w:val="22"/>
          <w:szCs w:val="22"/>
        </w:rPr>
      </w:pPr>
    </w:p>
    <w:p w14:paraId="5D988040"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3E7CEE78"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59D5358D"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637458C2" w14:textId="77777777" w:rsidR="0092488C" w:rsidRPr="005122C2" w:rsidRDefault="0092488C" w:rsidP="0092488C">
      <w:pPr>
        <w:keepNext/>
        <w:keepLines/>
        <w:pageBreakBefore/>
        <w:pBdr>
          <w:top w:val="single" w:sz="6" w:space="1" w:color="C00000"/>
        </w:pBdr>
        <w:spacing w:after="480"/>
        <w:jc w:val="both"/>
        <w:outlineLvl w:val="0"/>
        <w:rPr>
          <w:rFonts w:ascii="Verdana" w:eastAsia="Times New Roman" w:hAnsi="Verdana" w:cs="Times New Roman"/>
          <w:color w:val="C00000"/>
          <w:sz w:val="22"/>
          <w:szCs w:val="22"/>
        </w:rPr>
      </w:pPr>
      <w:bookmarkStart w:id="19" w:name="_Toc81498306"/>
      <w:r w:rsidRPr="005122C2">
        <w:rPr>
          <w:rFonts w:ascii="Verdana" w:eastAsia="Times New Roman" w:hAnsi="Verdana" w:cs="Times New Roman"/>
          <w:color w:val="C00000"/>
          <w:sz w:val="22"/>
          <w:szCs w:val="22"/>
        </w:rPr>
        <w:lastRenderedPageBreak/>
        <w:t xml:space="preserve">ANEXO III </w:t>
      </w:r>
      <w:r>
        <w:rPr>
          <w:rFonts w:ascii="Verdana" w:eastAsia="Times New Roman" w:hAnsi="Verdana" w:cs="Times New Roman"/>
          <w:color w:val="C00000"/>
          <w:sz w:val="22"/>
          <w:szCs w:val="22"/>
        </w:rPr>
        <w:t>-</w:t>
      </w:r>
      <w:r w:rsidRPr="005122C2">
        <w:rPr>
          <w:rFonts w:ascii="Verdana" w:eastAsia="Times New Roman" w:hAnsi="Verdana" w:cs="Times New Roman"/>
          <w:color w:val="C00000"/>
          <w:sz w:val="22"/>
          <w:szCs w:val="22"/>
        </w:rPr>
        <w:t xml:space="preserve"> FICHAS DE INSCRIÇÕES</w:t>
      </w:r>
      <w:bookmarkEnd w:id="19"/>
    </w:p>
    <w:p w14:paraId="017DF1F5" w14:textId="77777777" w:rsidR="0092488C" w:rsidRPr="005122C2" w:rsidRDefault="0092488C" w:rsidP="0092488C">
      <w:pPr>
        <w:keepNext/>
        <w:keepLines/>
        <w:tabs>
          <w:tab w:val="left" w:pos="0"/>
        </w:tabs>
        <w:spacing w:before="400" w:after="120"/>
        <w:ind w:left="567" w:hanging="567"/>
        <w:outlineLvl w:val="1"/>
        <w:rPr>
          <w:rFonts w:ascii="Verdana" w:eastAsia="Times New Roman" w:hAnsi="Verdana" w:cs="Times New Roman"/>
          <w:b/>
          <w:color w:val="C00000"/>
          <w:sz w:val="22"/>
          <w:szCs w:val="22"/>
        </w:rPr>
      </w:pPr>
      <w:bookmarkStart w:id="20" w:name="_Toc81498307"/>
      <w:r w:rsidRPr="005122C2">
        <w:rPr>
          <w:rFonts w:ascii="Verdana" w:eastAsia="Times New Roman" w:hAnsi="Verdana" w:cs="Times New Roman"/>
          <w:b/>
          <w:color w:val="C00000"/>
          <w:sz w:val="22"/>
          <w:szCs w:val="22"/>
        </w:rPr>
        <w:t xml:space="preserve">FICHA DE INSCRIÇÃO </w:t>
      </w:r>
      <w:r>
        <w:rPr>
          <w:rFonts w:ascii="Verdana" w:eastAsia="Times New Roman" w:hAnsi="Verdana" w:cs="Times New Roman"/>
          <w:b/>
          <w:color w:val="C00000"/>
          <w:sz w:val="22"/>
          <w:szCs w:val="22"/>
        </w:rPr>
        <w:t>-</w:t>
      </w:r>
      <w:r w:rsidRPr="005122C2">
        <w:rPr>
          <w:rFonts w:ascii="Verdana" w:eastAsia="Times New Roman" w:hAnsi="Verdana" w:cs="Times New Roman"/>
          <w:b/>
          <w:color w:val="C00000"/>
          <w:sz w:val="22"/>
          <w:szCs w:val="22"/>
        </w:rPr>
        <w:t xml:space="preserve"> representante docente</w:t>
      </w:r>
      <w:bookmarkEnd w:id="20"/>
    </w:p>
    <w:p w14:paraId="57B7F18F" w14:textId="77777777" w:rsidR="0092488C" w:rsidRPr="005122C2" w:rsidRDefault="0092488C" w:rsidP="0092488C">
      <w:pPr>
        <w:spacing w:after="160"/>
        <w:ind w:firstLine="567"/>
        <w:jc w:val="center"/>
        <w:rPr>
          <w:rFonts w:ascii="Verdana" w:eastAsia="Calibri" w:hAnsi="Verdana" w:cs="Arial"/>
          <w:b/>
          <w:bCs/>
          <w:sz w:val="22"/>
          <w:szCs w:val="22"/>
        </w:rPr>
      </w:pPr>
      <w:r w:rsidRPr="005122C2">
        <w:rPr>
          <w:rFonts w:ascii="Verdana" w:eastAsia="Calibri" w:hAnsi="Verdana" w:cs="Arial"/>
          <w:b/>
          <w:bCs/>
          <w:sz w:val="22"/>
          <w:szCs w:val="22"/>
        </w:rPr>
        <w:t>FACULDADE DE TECNOLOGIA DE ...</w:t>
      </w:r>
    </w:p>
    <w:p w14:paraId="46BAE593" w14:textId="77777777" w:rsidR="0092488C" w:rsidRPr="005122C2" w:rsidRDefault="0092488C" w:rsidP="0092488C">
      <w:pPr>
        <w:spacing w:after="160"/>
        <w:jc w:val="both"/>
        <w:rPr>
          <w:rFonts w:ascii="Verdana" w:eastAsia="Calibri" w:hAnsi="Verdana" w:cs="Arial"/>
          <w:sz w:val="22"/>
          <w:szCs w:val="22"/>
        </w:rPr>
      </w:pPr>
      <w:r w:rsidRPr="005122C2">
        <w:rPr>
          <w:rFonts w:ascii="Verdana" w:eastAsia="Calibri" w:hAnsi="Verdana" w:cs="Arial"/>
          <w:sz w:val="22"/>
          <w:szCs w:val="22"/>
        </w:rPr>
        <w:t>Ilmo.(a) Sr.(a). Presidente da Comissão Eleitoral da Comissão de Implantação da Faculdade de Tecnologia de ...</w:t>
      </w:r>
    </w:p>
    <w:p w14:paraId="0B06098E" w14:textId="77777777" w:rsidR="0092488C" w:rsidRPr="005122C2" w:rsidRDefault="0092488C" w:rsidP="0092488C">
      <w:pPr>
        <w:spacing w:after="160"/>
        <w:ind w:firstLine="567"/>
        <w:jc w:val="both"/>
        <w:rPr>
          <w:rFonts w:ascii="Verdana" w:eastAsia="Calibri" w:hAnsi="Verdana" w:cs="Arial"/>
          <w:sz w:val="22"/>
          <w:szCs w:val="22"/>
        </w:rPr>
      </w:pPr>
    </w:p>
    <w:p w14:paraId="01A93534"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Eu, ..., RG.</w:t>
      </w:r>
      <w:r>
        <w:rPr>
          <w:rFonts w:ascii="Verdana" w:eastAsia="Calibri" w:hAnsi="Verdana" w:cs="Arial"/>
          <w:color w:val="000000"/>
          <w:sz w:val="22"/>
          <w:szCs w:val="22"/>
        </w:rPr>
        <w:t xml:space="preserve"> </w:t>
      </w:r>
      <w:r w:rsidRPr="005122C2">
        <w:rPr>
          <w:rFonts w:ascii="Verdana" w:eastAsia="Calibri" w:hAnsi="Verdana" w:cs="Arial"/>
          <w:color w:val="000000"/>
          <w:sz w:val="22"/>
          <w:szCs w:val="22"/>
        </w:rPr>
        <w:t>...</w:t>
      </w:r>
      <w:r>
        <w:rPr>
          <w:rFonts w:ascii="Verdana" w:eastAsia="Calibri" w:hAnsi="Verdana" w:cs="Arial"/>
          <w:color w:val="000000"/>
          <w:sz w:val="22"/>
          <w:szCs w:val="22"/>
        </w:rPr>
        <w:t xml:space="preserve">, </w:t>
      </w:r>
      <w:r w:rsidRPr="005122C2">
        <w:rPr>
          <w:rFonts w:ascii="Verdana" w:eastAsia="Calibri" w:hAnsi="Verdana" w:cs="Arial"/>
          <w:color w:val="000000"/>
          <w:sz w:val="22"/>
          <w:szCs w:val="22"/>
        </w:rPr>
        <w:t xml:space="preserve">contratado por tempo </w:t>
      </w:r>
      <w:proofErr w:type="gramStart"/>
      <w:r w:rsidRPr="005122C2">
        <w:rPr>
          <w:rFonts w:ascii="Verdana" w:eastAsia="Calibri" w:hAnsi="Verdana" w:cs="Arial"/>
          <w:color w:val="000000"/>
          <w:sz w:val="22"/>
          <w:szCs w:val="22"/>
        </w:rPr>
        <w:t xml:space="preserve">(  </w:t>
      </w:r>
      <w:proofErr w:type="gramEnd"/>
      <w:r w:rsidRPr="005122C2">
        <w:rPr>
          <w:rFonts w:ascii="Verdana" w:eastAsia="Calibri" w:hAnsi="Verdana" w:cs="Arial"/>
          <w:color w:val="000000"/>
          <w:sz w:val="22"/>
          <w:szCs w:val="22"/>
        </w:rPr>
        <w:t xml:space="preserve"> ) determinado / (   ) indeterminado como </w:t>
      </w:r>
      <w:r>
        <w:rPr>
          <w:rFonts w:ascii="Verdana" w:eastAsia="Calibri" w:hAnsi="Verdana" w:cs="Arial"/>
          <w:color w:val="000000"/>
          <w:sz w:val="22"/>
          <w:szCs w:val="22"/>
        </w:rPr>
        <w:t>P</w:t>
      </w:r>
      <w:r w:rsidRPr="005122C2">
        <w:rPr>
          <w:rFonts w:ascii="Verdana" w:eastAsia="Calibri" w:hAnsi="Verdana" w:cs="Arial"/>
          <w:color w:val="000000"/>
          <w:sz w:val="22"/>
          <w:szCs w:val="22"/>
        </w:rPr>
        <w:t xml:space="preserve">rofessor de </w:t>
      </w:r>
      <w:r>
        <w:rPr>
          <w:rFonts w:ascii="Verdana" w:eastAsia="Calibri" w:hAnsi="Verdana" w:cs="Arial"/>
          <w:color w:val="000000"/>
          <w:sz w:val="22"/>
          <w:szCs w:val="22"/>
        </w:rPr>
        <w:t xml:space="preserve">Ensino Superior na </w:t>
      </w:r>
      <w:r w:rsidRPr="005122C2">
        <w:rPr>
          <w:rFonts w:ascii="Verdana" w:eastAsia="Calibri" w:hAnsi="Verdana" w:cs="Arial"/>
          <w:color w:val="000000"/>
          <w:sz w:val="22"/>
          <w:szCs w:val="22"/>
        </w:rPr>
        <w:t xml:space="preserve">Fatec </w:t>
      </w:r>
      <w:proofErr w:type="spellStart"/>
      <w:r>
        <w:rPr>
          <w:rFonts w:ascii="Verdana" w:eastAsia="Calibri" w:hAnsi="Verdana" w:cs="Arial"/>
          <w:color w:val="000000"/>
          <w:sz w:val="22"/>
          <w:szCs w:val="22"/>
        </w:rPr>
        <w:t>em</w:t>
      </w:r>
      <w:proofErr w:type="spellEnd"/>
      <w:r>
        <w:rPr>
          <w:rFonts w:ascii="Verdana" w:eastAsia="Calibri" w:hAnsi="Verdana" w:cs="Arial"/>
          <w:color w:val="000000"/>
          <w:sz w:val="22"/>
          <w:szCs w:val="22"/>
        </w:rPr>
        <w:t xml:space="preserve"> </w:t>
      </w:r>
      <w:r w:rsidRPr="005122C2">
        <w:rPr>
          <w:rFonts w:ascii="Verdana" w:eastAsia="Calibri" w:hAnsi="Verdana" w:cs="Arial"/>
          <w:color w:val="000000"/>
          <w:sz w:val="22"/>
          <w:szCs w:val="22"/>
        </w:rPr>
        <w:t>.... /.../..., atualmente sendo Professor de Ensino Superior ...... (</w:t>
      </w:r>
      <w:r w:rsidRPr="005122C2">
        <w:rPr>
          <w:rFonts w:ascii="Verdana" w:eastAsia="Calibri" w:hAnsi="Verdana" w:cs="Arial"/>
          <w:bCs/>
          <w:color w:val="000000"/>
          <w:sz w:val="22"/>
          <w:szCs w:val="22"/>
        </w:rPr>
        <w:t>III, II ou I</w:t>
      </w:r>
      <w:r w:rsidRPr="005122C2">
        <w:rPr>
          <w:rFonts w:ascii="Verdana" w:eastAsia="Calibri" w:hAnsi="Verdana" w:cs="Arial"/>
          <w:color w:val="000000"/>
          <w:sz w:val="22"/>
          <w:szCs w:val="22"/>
        </w:rPr>
        <w:t xml:space="preserve">) junto ao(s) Curso(s) Superior(es) de </w:t>
      </w:r>
      <w:r>
        <w:rPr>
          <w:rFonts w:ascii="Verdana" w:eastAsia="Calibri" w:hAnsi="Verdana" w:cs="Arial"/>
          <w:color w:val="000000"/>
          <w:sz w:val="22"/>
          <w:szCs w:val="22"/>
        </w:rPr>
        <w:t xml:space="preserve">Graduação </w:t>
      </w:r>
      <w:r w:rsidRPr="005122C2">
        <w:rPr>
          <w:rFonts w:ascii="Verdana" w:eastAsia="Calibri" w:hAnsi="Verdana" w:cs="Arial"/>
          <w:color w:val="000000"/>
          <w:sz w:val="22"/>
          <w:szCs w:val="22"/>
        </w:rPr>
        <w:t xml:space="preserve">..., oferecido(s) nesta Faculdade de Tecnologia de ..., venho requerer a minha inscrição para participar como representante dos </w:t>
      </w:r>
      <w:r>
        <w:rPr>
          <w:rFonts w:ascii="Verdana" w:eastAsia="Calibri" w:hAnsi="Verdana" w:cs="Arial"/>
          <w:color w:val="000000"/>
          <w:sz w:val="22"/>
          <w:szCs w:val="22"/>
        </w:rPr>
        <w:t>P</w:t>
      </w:r>
      <w:r w:rsidRPr="005122C2">
        <w:rPr>
          <w:rFonts w:ascii="Verdana" w:eastAsia="Calibri" w:hAnsi="Verdana" w:cs="Arial"/>
          <w:color w:val="000000"/>
          <w:sz w:val="22"/>
          <w:szCs w:val="22"/>
        </w:rPr>
        <w:t>rofessores do Ensino Superior da Comissão de Implantação desta Unidade de Ensino.</w:t>
      </w:r>
    </w:p>
    <w:p w14:paraId="536AAA3C" w14:textId="77777777" w:rsidR="0092488C" w:rsidRPr="005122C2" w:rsidRDefault="0092488C" w:rsidP="0092488C">
      <w:pPr>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 xml:space="preserve">Declaro estar ciente das exigências estabelecidas na legislação regimental em vigor no Centro Paula Souza, para a representação dos docentes na Comissão de Implantação, notadamente o disposto no </w:t>
      </w:r>
      <w:r>
        <w:rPr>
          <w:rFonts w:ascii="Verdana" w:eastAsia="Calibri" w:hAnsi="Verdana" w:cs="Arial"/>
          <w:color w:val="000000"/>
          <w:sz w:val="22"/>
          <w:szCs w:val="22"/>
        </w:rPr>
        <w:t>A</w:t>
      </w:r>
      <w:r w:rsidRPr="005122C2">
        <w:rPr>
          <w:rFonts w:ascii="Verdana" w:eastAsia="Calibri" w:hAnsi="Verdana" w:cs="Arial"/>
          <w:color w:val="000000"/>
          <w:sz w:val="22"/>
          <w:szCs w:val="22"/>
        </w:rPr>
        <w:t xml:space="preserve">rt. 10 do Regimento das Faculdades de Tecnologia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Fatec, do Centro Estadual de Educação Tecnológica </w:t>
      </w:r>
      <w:r>
        <w:rPr>
          <w:rFonts w:ascii="Verdana" w:eastAsia="Calibri" w:hAnsi="Verdana" w:cs="Arial"/>
          <w:color w:val="000000"/>
          <w:sz w:val="22"/>
          <w:szCs w:val="22"/>
        </w:rPr>
        <w:t>“</w:t>
      </w:r>
      <w:r w:rsidRPr="005122C2">
        <w:rPr>
          <w:rFonts w:ascii="Verdana" w:eastAsia="Calibri" w:hAnsi="Verdana" w:cs="Arial"/>
          <w:color w:val="000000"/>
          <w:sz w:val="22"/>
          <w:szCs w:val="22"/>
        </w:rPr>
        <w:t>Paula Souza</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Calibri" w:hAnsi="Verdana" w:cs="Arial"/>
          <w:color w:val="000000"/>
          <w:sz w:val="22"/>
          <w:szCs w:val="22"/>
        </w:rPr>
        <w:t>, aprovado pela D</w:t>
      </w:r>
      <w:r>
        <w:rPr>
          <w:rFonts w:ascii="Verdana" w:eastAsia="Calibri" w:hAnsi="Verdana" w:cs="Arial"/>
          <w:color w:val="000000"/>
          <w:sz w:val="22"/>
          <w:szCs w:val="22"/>
        </w:rPr>
        <w:t>eliberação</w:t>
      </w:r>
      <w:r w:rsidRPr="005122C2">
        <w:rPr>
          <w:rFonts w:ascii="Verdana" w:eastAsia="Calibri" w:hAnsi="Verdana" w:cs="Arial"/>
          <w:color w:val="000000"/>
          <w:sz w:val="22"/>
          <w:szCs w:val="22"/>
        </w:rPr>
        <w:t xml:space="preserve"> CEETEPS n. 31, de 27-09-2016, republicada no D.O.E. de 17-01-2017:</w:t>
      </w:r>
    </w:p>
    <w:p w14:paraId="3E11AF4B" w14:textId="77777777" w:rsidR="0092488C" w:rsidRPr="005122C2" w:rsidRDefault="0092488C" w:rsidP="0092488C">
      <w:pPr>
        <w:ind w:left="1416"/>
        <w:jc w:val="both"/>
        <w:rPr>
          <w:rFonts w:ascii="Verdana" w:eastAsia="Calibri" w:hAnsi="Verdana" w:cs="Arial"/>
          <w:color w:val="000000"/>
          <w:sz w:val="20"/>
          <w:szCs w:val="20"/>
        </w:rPr>
      </w:pPr>
      <w:bookmarkStart w:id="21" w:name="_Hlk64920330"/>
      <w:r w:rsidRPr="005122C2">
        <w:rPr>
          <w:rFonts w:ascii="Verdana" w:eastAsia="Calibri" w:hAnsi="Verdana" w:cs="Arial"/>
          <w:color w:val="000000"/>
          <w:sz w:val="20"/>
          <w:szCs w:val="20"/>
        </w:rPr>
        <w:t xml:space="preserve">A Congregação deve se reunir ordinariamente a cada 2 (dois) meses e extraordinariamente, quando convocada por seu Presidente ou por solicitação formal da maioria absoluta de seus membros. </w:t>
      </w:r>
    </w:p>
    <w:p w14:paraId="477E99FA" w14:textId="77777777" w:rsidR="0092488C" w:rsidRPr="005122C2" w:rsidRDefault="0092488C" w:rsidP="0092488C">
      <w:pPr>
        <w:ind w:left="1416"/>
        <w:jc w:val="both"/>
        <w:rPr>
          <w:rFonts w:ascii="Verdana" w:eastAsia="Calibri" w:hAnsi="Verdana" w:cs="Arial"/>
          <w:color w:val="000000"/>
          <w:sz w:val="20"/>
          <w:szCs w:val="20"/>
        </w:rPr>
      </w:pPr>
      <w:r w:rsidRPr="005122C2">
        <w:rPr>
          <w:rFonts w:ascii="Verdana" w:eastAsia="Calibri" w:hAnsi="Verdana" w:cs="Arial"/>
          <w:color w:val="000000"/>
          <w:sz w:val="20"/>
          <w:szCs w:val="20"/>
        </w:rPr>
        <w:t>§ 1º - A Congregação deve aprovar semestralmente seu calendário de reuniões ordinárias</w:t>
      </w:r>
      <w:r w:rsidRPr="00FB2694">
        <w:rPr>
          <w:rFonts w:ascii="Verdana" w:eastAsia="Calibri" w:hAnsi="Verdana" w:cs="Arial"/>
          <w:color w:val="000000"/>
          <w:sz w:val="20"/>
          <w:szCs w:val="20"/>
        </w:rPr>
        <w:t>.</w:t>
      </w:r>
      <w:r w:rsidRPr="005122C2">
        <w:rPr>
          <w:rFonts w:ascii="Verdana" w:eastAsia="Calibri" w:hAnsi="Verdana" w:cs="Arial"/>
          <w:color w:val="000000"/>
          <w:sz w:val="20"/>
          <w:szCs w:val="20"/>
        </w:rPr>
        <w:t xml:space="preserve"> </w:t>
      </w:r>
    </w:p>
    <w:p w14:paraId="5EE5DB78" w14:textId="77777777" w:rsidR="0092488C" w:rsidRPr="005122C2" w:rsidRDefault="0092488C" w:rsidP="0092488C">
      <w:pPr>
        <w:ind w:left="1416"/>
        <w:jc w:val="both"/>
        <w:rPr>
          <w:rFonts w:ascii="Verdana" w:eastAsia="Calibri" w:hAnsi="Verdana" w:cs="Arial"/>
          <w:color w:val="000000"/>
          <w:sz w:val="20"/>
          <w:szCs w:val="20"/>
        </w:rPr>
      </w:pPr>
      <w:r w:rsidRPr="005122C2">
        <w:rPr>
          <w:rFonts w:ascii="Verdana" w:eastAsia="Calibri" w:hAnsi="Verdana" w:cs="Arial"/>
          <w:color w:val="000000"/>
          <w:sz w:val="20"/>
          <w:szCs w:val="20"/>
        </w:rPr>
        <w:t xml:space="preserve">§ 2º - As reuniões devem ocorrer sempre com a maioria absoluta de seus membros. </w:t>
      </w:r>
    </w:p>
    <w:p w14:paraId="332167A8" w14:textId="77777777" w:rsidR="0092488C" w:rsidRPr="005122C2" w:rsidRDefault="0092488C" w:rsidP="0092488C">
      <w:pPr>
        <w:ind w:left="1416"/>
        <w:jc w:val="both"/>
        <w:rPr>
          <w:rFonts w:ascii="Verdana" w:eastAsia="Calibri" w:hAnsi="Verdana" w:cs="Arial"/>
          <w:color w:val="000000"/>
          <w:sz w:val="20"/>
          <w:szCs w:val="20"/>
        </w:rPr>
      </w:pPr>
      <w:r w:rsidRPr="005122C2">
        <w:rPr>
          <w:rFonts w:ascii="Verdana" w:eastAsia="Calibri" w:hAnsi="Verdana" w:cs="Arial"/>
          <w:color w:val="000000"/>
          <w:sz w:val="20"/>
          <w:szCs w:val="20"/>
        </w:rPr>
        <w:t xml:space="preserve">§ 3º - As reuniões ordinárias devem ser convocadas com antecedência mínima de 5 (cinco) dias úteis e as extraordinárias de 24 (vinte e quatro) horas. </w:t>
      </w:r>
    </w:p>
    <w:p w14:paraId="23926270" w14:textId="77777777" w:rsidR="0092488C" w:rsidRPr="005122C2" w:rsidRDefault="0092488C" w:rsidP="0092488C">
      <w:pPr>
        <w:ind w:left="1416"/>
        <w:jc w:val="both"/>
        <w:rPr>
          <w:rFonts w:ascii="Verdana" w:eastAsia="Calibri" w:hAnsi="Verdana" w:cs="Arial"/>
          <w:color w:val="000000"/>
          <w:sz w:val="20"/>
          <w:szCs w:val="20"/>
        </w:rPr>
      </w:pPr>
      <w:r w:rsidRPr="005122C2">
        <w:rPr>
          <w:rFonts w:ascii="Verdana" w:eastAsia="Calibri" w:hAnsi="Verdana" w:cs="Arial"/>
          <w:color w:val="000000"/>
          <w:sz w:val="20"/>
          <w:szCs w:val="20"/>
        </w:rPr>
        <w:t xml:space="preserve">§ 4º - Por ocasião da concessão de prêmios, distinção, grau de qualificação e da colação de grau dos formandos, as reuniões são públicas e solenes. </w:t>
      </w:r>
    </w:p>
    <w:p w14:paraId="41D72453" w14:textId="77777777" w:rsidR="0092488C" w:rsidRPr="005122C2" w:rsidRDefault="0092488C" w:rsidP="0092488C">
      <w:pPr>
        <w:ind w:left="1416"/>
        <w:jc w:val="both"/>
        <w:rPr>
          <w:rFonts w:ascii="Verdana" w:eastAsia="Calibri" w:hAnsi="Verdana" w:cs="Arial"/>
          <w:color w:val="000000"/>
          <w:sz w:val="20"/>
          <w:szCs w:val="20"/>
        </w:rPr>
      </w:pPr>
      <w:r w:rsidRPr="005122C2">
        <w:rPr>
          <w:rFonts w:ascii="Verdana" w:eastAsia="Calibri" w:hAnsi="Verdana" w:cs="Arial"/>
          <w:color w:val="000000"/>
          <w:sz w:val="20"/>
          <w:szCs w:val="20"/>
        </w:rPr>
        <w:t xml:space="preserve">§ 5º - As reuniões da Congregação podem contar com a presença de pessoas convidadas pelo Presidente, com direito a voz, mas não a voto. </w:t>
      </w:r>
    </w:p>
    <w:p w14:paraId="7599627C" w14:textId="77777777" w:rsidR="0092488C" w:rsidRPr="005122C2" w:rsidRDefault="0092488C" w:rsidP="0092488C">
      <w:pPr>
        <w:ind w:left="1416"/>
        <w:jc w:val="both"/>
        <w:rPr>
          <w:rFonts w:ascii="Verdana" w:eastAsia="Calibri" w:hAnsi="Verdana" w:cs="Arial"/>
          <w:color w:val="000000"/>
          <w:sz w:val="20"/>
          <w:szCs w:val="20"/>
        </w:rPr>
      </w:pPr>
      <w:r w:rsidRPr="005122C2">
        <w:rPr>
          <w:rFonts w:ascii="Verdana" w:eastAsia="Calibri" w:hAnsi="Verdana" w:cs="Arial"/>
          <w:color w:val="000000"/>
          <w:sz w:val="20"/>
          <w:szCs w:val="20"/>
        </w:rPr>
        <w:t xml:space="preserve">§ 6º - </w:t>
      </w:r>
      <w:r w:rsidRPr="005122C2">
        <w:rPr>
          <w:rFonts w:ascii="Verdana" w:eastAsia="Calibri" w:hAnsi="Verdana" w:cs="Arial"/>
          <w:color w:val="000000"/>
          <w:sz w:val="20"/>
          <w:szCs w:val="20"/>
          <w:u w:val="single"/>
        </w:rPr>
        <w:t>Nas novas Unidades de Ensino, enquanto não se instalar a Congregação, todas as atribuições, a ela pertinentes, são de competência da Comissão de Implantação</w:t>
      </w:r>
      <w:r w:rsidRPr="005122C2">
        <w:rPr>
          <w:rFonts w:ascii="Verdana" w:eastAsia="Calibri" w:hAnsi="Verdana" w:cs="Arial"/>
          <w:color w:val="000000"/>
          <w:sz w:val="20"/>
          <w:szCs w:val="20"/>
        </w:rPr>
        <w:t>. (grifo nosso)</w:t>
      </w:r>
    </w:p>
    <w:bookmarkEnd w:id="21"/>
    <w:p w14:paraId="18642330" w14:textId="77777777" w:rsidR="0092488C" w:rsidRPr="005122C2" w:rsidRDefault="0092488C" w:rsidP="0092488C">
      <w:pPr>
        <w:spacing w:after="160"/>
        <w:ind w:firstLine="567"/>
        <w:jc w:val="both"/>
        <w:rPr>
          <w:rFonts w:ascii="Verdana" w:eastAsia="Calibri" w:hAnsi="Verdana" w:cs="Arial"/>
          <w:sz w:val="22"/>
          <w:szCs w:val="22"/>
        </w:rPr>
      </w:pPr>
    </w:p>
    <w:p w14:paraId="54A6B0E4"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Nestes termos,</w:t>
      </w:r>
    </w:p>
    <w:p w14:paraId="19DD0D79"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Pede deferimento.</w:t>
      </w:r>
    </w:p>
    <w:p w14:paraId="505A8AFC"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Cidade, ... de ... de ...</w:t>
      </w:r>
    </w:p>
    <w:p w14:paraId="3C92CFF2"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w:t>
      </w:r>
    </w:p>
    <w:p w14:paraId="67404E0E" w14:textId="77777777" w:rsidR="0092488C" w:rsidRPr="005122C2" w:rsidRDefault="0092488C" w:rsidP="0092488C">
      <w:pPr>
        <w:keepNext/>
        <w:keepLines/>
        <w:tabs>
          <w:tab w:val="left" w:pos="0"/>
        </w:tabs>
        <w:spacing w:before="400" w:after="120"/>
        <w:ind w:left="567" w:hanging="567"/>
        <w:outlineLvl w:val="1"/>
        <w:rPr>
          <w:rFonts w:ascii="Verdana" w:eastAsia="Times New Roman" w:hAnsi="Verdana" w:cs="Times New Roman"/>
          <w:b/>
          <w:color w:val="C00000"/>
          <w:sz w:val="22"/>
          <w:szCs w:val="22"/>
        </w:rPr>
      </w:pPr>
      <w:bookmarkStart w:id="22" w:name="_Toc81498308"/>
      <w:r w:rsidRPr="005122C2">
        <w:rPr>
          <w:rFonts w:ascii="Verdana" w:eastAsia="Times New Roman" w:hAnsi="Verdana" w:cs="Times New Roman"/>
          <w:b/>
          <w:color w:val="C00000"/>
          <w:sz w:val="22"/>
          <w:szCs w:val="22"/>
        </w:rPr>
        <w:lastRenderedPageBreak/>
        <w:t>FICHA DE INSCRIÇÃO - representante técnico-administrativo</w:t>
      </w:r>
      <w:bookmarkEnd w:id="22"/>
    </w:p>
    <w:p w14:paraId="28FF5271" w14:textId="77777777" w:rsidR="0092488C" w:rsidRPr="005122C2" w:rsidRDefault="0092488C" w:rsidP="0092488C">
      <w:pPr>
        <w:spacing w:after="160"/>
        <w:ind w:firstLine="567"/>
        <w:jc w:val="both"/>
        <w:rPr>
          <w:rFonts w:ascii="Verdana" w:eastAsia="Calibri" w:hAnsi="Verdana" w:cs="Arial"/>
          <w:sz w:val="22"/>
          <w:szCs w:val="22"/>
        </w:rPr>
      </w:pPr>
    </w:p>
    <w:p w14:paraId="660A8D58" w14:textId="77777777" w:rsidR="0092488C" w:rsidRPr="005122C2" w:rsidRDefault="0092488C" w:rsidP="0092488C">
      <w:pPr>
        <w:spacing w:after="160"/>
        <w:ind w:firstLine="567"/>
        <w:jc w:val="center"/>
        <w:rPr>
          <w:rFonts w:ascii="Verdana" w:eastAsia="Calibri" w:hAnsi="Verdana" w:cs="Arial"/>
          <w:b/>
          <w:bCs/>
          <w:sz w:val="22"/>
          <w:szCs w:val="22"/>
        </w:rPr>
      </w:pPr>
      <w:r w:rsidRPr="005122C2">
        <w:rPr>
          <w:rFonts w:ascii="Verdana" w:eastAsia="Calibri" w:hAnsi="Verdana" w:cs="Arial"/>
          <w:b/>
          <w:bCs/>
          <w:sz w:val="22"/>
          <w:szCs w:val="22"/>
        </w:rPr>
        <w:t>FACULDADE DE TECNOLOGIA DE ...</w:t>
      </w:r>
    </w:p>
    <w:p w14:paraId="3DDD5012" w14:textId="77777777" w:rsidR="0092488C" w:rsidRPr="005122C2" w:rsidRDefault="0092488C" w:rsidP="0092488C">
      <w:pPr>
        <w:spacing w:after="160"/>
        <w:jc w:val="both"/>
        <w:rPr>
          <w:rFonts w:ascii="Verdana" w:eastAsia="Calibri" w:hAnsi="Verdana" w:cs="Arial"/>
          <w:sz w:val="22"/>
          <w:szCs w:val="22"/>
        </w:rPr>
      </w:pPr>
      <w:r w:rsidRPr="005122C2">
        <w:rPr>
          <w:rFonts w:ascii="Verdana" w:eastAsia="Calibri" w:hAnsi="Verdana" w:cs="Arial"/>
          <w:sz w:val="22"/>
          <w:szCs w:val="22"/>
        </w:rPr>
        <w:t xml:space="preserve">Ilmo.(a) Sr.(a). Presidente da Comissão Eleitoral da Comissão de Implantação da Faculdade </w:t>
      </w:r>
      <w:bookmarkStart w:id="23" w:name="_Hlk50906784"/>
      <w:r w:rsidRPr="005122C2">
        <w:rPr>
          <w:rFonts w:ascii="Verdana" w:eastAsia="Calibri" w:hAnsi="Verdana" w:cs="Arial"/>
          <w:sz w:val="22"/>
          <w:szCs w:val="22"/>
        </w:rPr>
        <w:t>de Tecnologia de ...</w:t>
      </w:r>
    </w:p>
    <w:bookmarkEnd w:id="23"/>
    <w:p w14:paraId="6E5599FA" w14:textId="77777777" w:rsidR="0092488C" w:rsidRPr="005122C2" w:rsidRDefault="0092488C" w:rsidP="0092488C">
      <w:pPr>
        <w:spacing w:after="160"/>
        <w:ind w:firstLine="567"/>
        <w:jc w:val="both"/>
        <w:rPr>
          <w:rFonts w:ascii="Verdana" w:eastAsia="Calibri" w:hAnsi="Verdana" w:cs="Arial"/>
          <w:sz w:val="22"/>
          <w:szCs w:val="22"/>
        </w:rPr>
      </w:pPr>
    </w:p>
    <w:p w14:paraId="65010B0C" w14:textId="77777777" w:rsidR="0092488C" w:rsidRPr="005122C2" w:rsidRDefault="0092488C" w:rsidP="0092488C">
      <w:pPr>
        <w:spacing w:after="160"/>
        <w:ind w:firstLine="567"/>
        <w:jc w:val="both"/>
        <w:rPr>
          <w:rFonts w:ascii="Verdana" w:eastAsia="Calibri" w:hAnsi="Verdana" w:cs="Arial"/>
          <w:sz w:val="22"/>
          <w:szCs w:val="22"/>
        </w:rPr>
      </w:pPr>
      <w:bookmarkStart w:id="24" w:name="_Hlk98926031"/>
      <w:r w:rsidRPr="005122C2">
        <w:rPr>
          <w:rFonts w:ascii="Verdana" w:eastAsia="Calibri" w:hAnsi="Verdana" w:cs="Arial"/>
          <w:sz w:val="22"/>
          <w:szCs w:val="22"/>
        </w:rPr>
        <w:t>Eu, ..., RG.</w:t>
      </w:r>
      <w:r>
        <w:rPr>
          <w:rFonts w:ascii="Verdana" w:eastAsia="Calibri" w:hAnsi="Verdana" w:cs="Arial"/>
          <w:sz w:val="22"/>
          <w:szCs w:val="22"/>
        </w:rPr>
        <w:t xml:space="preserve"> </w:t>
      </w:r>
      <w:r w:rsidRPr="005122C2">
        <w:rPr>
          <w:rFonts w:ascii="Verdana" w:eastAsia="Calibri" w:hAnsi="Verdana" w:cs="Arial"/>
          <w:sz w:val="22"/>
          <w:szCs w:val="22"/>
        </w:rPr>
        <w:t>..., contratado em ... /.../..., como ..., atualmente exercendo o cargo de ... na Faculdade de Tecnologia de ...,</w:t>
      </w:r>
      <w:bookmarkEnd w:id="24"/>
      <w:r w:rsidRPr="005122C2">
        <w:rPr>
          <w:rFonts w:ascii="Verdana" w:eastAsia="Calibri" w:hAnsi="Verdana" w:cs="Arial"/>
          <w:sz w:val="22"/>
          <w:szCs w:val="22"/>
        </w:rPr>
        <w:t xml:space="preserve"> venho requerer a minha inscrição para participar como representante dos técnico-administrativos da Comissão de Implantação desta Unidade de Ensino.</w:t>
      </w:r>
    </w:p>
    <w:p w14:paraId="7411B5AE"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Declaro estar ciente das exigências estabelecidas na legislação regimental em vigor no Centro Paula Souza, para a representação dos técnico-administrativos na Comissão de Implantação, notadamente o disposto no </w:t>
      </w:r>
      <w:r>
        <w:rPr>
          <w:rFonts w:ascii="Verdana" w:eastAsia="Calibri" w:hAnsi="Verdana" w:cs="Arial"/>
          <w:sz w:val="22"/>
          <w:szCs w:val="22"/>
        </w:rPr>
        <w:t>A</w:t>
      </w:r>
      <w:r w:rsidRPr="005122C2">
        <w:rPr>
          <w:rFonts w:ascii="Verdana" w:eastAsia="Calibri" w:hAnsi="Verdana" w:cs="Arial"/>
          <w:sz w:val="22"/>
          <w:szCs w:val="22"/>
        </w:rPr>
        <w:t xml:space="preserve">rt. 10 do Regimento das Faculdades de Tecnologia </w:t>
      </w:r>
      <w:r>
        <w:rPr>
          <w:rFonts w:ascii="Verdana" w:eastAsia="Calibri" w:hAnsi="Verdana" w:cs="Arial"/>
          <w:sz w:val="22"/>
          <w:szCs w:val="22"/>
        </w:rPr>
        <w:t>-</w:t>
      </w:r>
      <w:r w:rsidRPr="005122C2">
        <w:rPr>
          <w:rFonts w:ascii="Verdana" w:eastAsia="Calibri" w:hAnsi="Verdana" w:cs="Arial"/>
          <w:sz w:val="22"/>
          <w:szCs w:val="22"/>
        </w:rPr>
        <w:t xml:space="preserve"> Fatecs, do Centro Estadual de Educação Tecnológica Paula Souza </w:t>
      </w:r>
      <w:r>
        <w:rPr>
          <w:rFonts w:ascii="Verdana" w:eastAsia="Calibri" w:hAnsi="Verdana" w:cs="Arial"/>
          <w:sz w:val="22"/>
          <w:szCs w:val="22"/>
        </w:rPr>
        <w:t>-</w:t>
      </w:r>
      <w:r w:rsidRPr="005122C2">
        <w:rPr>
          <w:rFonts w:ascii="Verdana" w:eastAsia="Calibri" w:hAnsi="Verdana" w:cs="Arial"/>
          <w:sz w:val="22"/>
          <w:szCs w:val="22"/>
        </w:rPr>
        <w:t xml:space="preserve"> CEETEPS, aprovado pela D</w:t>
      </w:r>
      <w:r>
        <w:rPr>
          <w:rFonts w:ascii="Verdana" w:eastAsia="Calibri" w:hAnsi="Verdana" w:cs="Arial"/>
          <w:sz w:val="22"/>
          <w:szCs w:val="22"/>
        </w:rPr>
        <w:t>eliberação</w:t>
      </w:r>
      <w:r w:rsidRPr="005122C2">
        <w:rPr>
          <w:rFonts w:ascii="Verdana" w:eastAsia="Calibri" w:hAnsi="Verdana" w:cs="Arial"/>
          <w:sz w:val="22"/>
          <w:szCs w:val="22"/>
        </w:rPr>
        <w:t xml:space="preserve"> CEETEPS n. 31, de 27-09-2016, republicada no D.O. de 17-01-2017:</w:t>
      </w:r>
    </w:p>
    <w:p w14:paraId="6673CABF" w14:textId="77777777" w:rsidR="0092488C" w:rsidRPr="005122C2" w:rsidRDefault="0092488C" w:rsidP="0092488C">
      <w:pPr>
        <w:ind w:left="1416"/>
        <w:jc w:val="both"/>
        <w:rPr>
          <w:rFonts w:ascii="Verdana" w:eastAsia="Calibri" w:hAnsi="Verdana" w:cs="Arial"/>
          <w:sz w:val="20"/>
          <w:szCs w:val="20"/>
        </w:rPr>
      </w:pPr>
      <w:r w:rsidRPr="005122C2">
        <w:rPr>
          <w:rFonts w:ascii="Verdana" w:eastAsia="Calibri" w:hAnsi="Verdana" w:cs="Arial"/>
          <w:sz w:val="20"/>
          <w:szCs w:val="20"/>
        </w:rPr>
        <w:t xml:space="preserve">A Congregação deve se reunir ordinariamente a cada 2 (dois) meses e, extraordinariamente, quando convocada por seu Presidente ou por solicitação formal da maioria absoluta de seus membros. </w:t>
      </w:r>
    </w:p>
    <w:p w14:paraId="0335E904" w14:textId="77777777" w:rsidR="0092488C" w:rsidRPr="005122C2" w:rsidRDefault="0092488C" w:rsidP="0092488C">
      <w:pPr>
        <w:ind w:left="1416"/>
        <w:jc w:val="both"/>
        <w:rPr>
          <w:rFonts w:ascii="Verdana" w:eastAsia="Calibri" w:hAnsi="Verdana" w:cs="Arial"/>
          <w:sz w:val="20"/>
          <w:szCs w:val="20"/>
        </w:rPr>
      </w:pPr>
      <w:r w:rsidRPr="005122C2">
        <w:rPr>
          <w:rFonts w:ascii="Verdana" w:eastAsia="Calibri" w:hAnsi="Verdana" w:cs="Arial"/>
          <w:sz w:val="20"/>
          <w:szCs w:val="20"/>
        </w:rPr>
        <w:t>§ 1º - A Congregação deve aprovar semestralmente seu calendário de reuniões ordinárias.</w:t>
      </w:r>
    </w:p>
    <w:p w14:paraId="4638F9F2" w14:textId="77777777" w:rsidR="0092488C" w:rsidRPr="005122C2" w:rsidRDefault="0092488C" w:rsidP="0092488C">
      <w:pPr>
        <w:ind w:left="1416"/>
        <w:jc w:val="both"/>
        <w:rPr>
          <w:rFonts w:ascii="Verdana" w:eastAsia="Calibri" w:hAnsi="Verdana" w:cs="Arial"/>
          <w:sz w:val="20"/>
          <w:szCs w:val="20"/>
        </w:rPr>
      </w:pPr>
      <w:r w:rsidRPr="005122C2">
        <w:rPr>
          <w:rFonts w:ascii="Verdana" w:eastAsia="Calibri" w:hAnsi="Verdana" w:cs="Arial"/>
          <w:sz w:val="20"/>
          <w:szCs w:val="20"/>
        </w:rPr>
        <w:t xml:space="preserve">§ 2º - As reuniões devem ocorrer sempre com a maioria absoluta de seus membros. </w:t>
      </w:r>
    </w:p>
    <w:p w14:paraId="12D99B4D" w14:textId="77777777" w:rsidR="0092488C" w:rsidRPr="005122C2" w:rsidRDefault="0092488C" w:rsidP="0092488C">
      <w:pPr>
        <w:ind w:left="1416"/>
        <w:jc w:val="both"/>
        <w:rPr>
          <w:rFonts w:ascii="Verdana" w:eastAsia="Calibri" w:hAnsi="Verdana" w:cs="Arial"/>
          <w:sz w:val="20"/>
          <w:szCs w:val="20"/>
        </w:rPr>
      </w:pPr>
      <w:r w:rsidRPr="005122C2">
        <w:rPr>
          <w:rFonts w:ascii="Verdana" w:eastAsia="Calibri" w:hAnsi="Verdana" w:cs="Arial"/>
          <w:sz w:val="20"/>
          <w:szCs w:val="20"/>
        </w:rPr>
        <w:t xml:space="preserve">§ 3º - As reuniões ordinárias devem ser convocadas com antecedência mínima de 5 (cinco) dias úteis e as extraordinárias de 24 (vinte e quatro) horas. </w:t>
      </w:r>
    </w:p>
    <w:p w14:paraId="4127900C" w14:textId="77777777" w:rsidR="0092488C" w:rsidRPr="005122C2" w:rsidRDefault="0092488C" w:rsidP="0092488C">
      <w:pPr>
        <w:ind w:left="1416"/>
        <w:jc w:val="both"/>
        <w:rPr>
          <w:rFonts w:ascii="Verdana" w:eastAsia="Calibri" w:hAnsi="Verdana" w:cs="Arial"/>
          <w:sz w:val="20"/>
          <w:szCs w:val="20"/>
        </w:rPr>
      </w:pPr>
      <w:r w:rsidRPr="005122C2">
        <w:rPr>
          <w:rFonts w:ascii="Verdana" w:eastAsia="Calibri" w:hAnsi="Verdana" w:cs="Arial"/>
          <w:sz w:val="20"/>
          <w:szCs w:val="20"/>
        </w:rPr>
        <w:t xml:space="preserve">§ 4º - Por ocasião da concessão de prêmios, distinção, grau de qualificação e da colação de grau dos formandos, as reuniões são públicas e solenes. </w:t>
      </w:r>
    </w:p>
    <w:p w14:paraId="25CDE33E" w14:textId="77777777" w:rsidR="0092488C" w:rsidRPr="005122C2" w:rsidRDefault="0092488C" w:rsidP="0092488C">
      <w:pPr>
        <w:ind w:left="1416"/>
        <w:jc w:val="both"/>
        <w:rPr>
          <w:rFonts w:ascii="Verdana" w:eastAsia="Calibri" w:hAnsi="Verdana" w:cs="Arial"/>
          <w:sz w:val="20"/>
          <w:szCs w:val="20"/>
        </w:rPr>
      </w:pPr>
      <w:r w:rsidRPr="005122C2">
        <w:rPr>
          <w:rFonts w:ascii="Verdana" w:eastAsia="Calibri" w:hAnsi="Verdana" w:cs="Arial"/>
          <w:sz w:val="20"/>
          <w:szCs w:val="20"/>
        </w:rPr>
        <w:t xml:space="preserve">§ 5º - As reuniões da Congregação podem contar com a presença de pessoas convidadas pelo Presidente, com direito a voz, mas não a voto. </w:t>
      </w:r>
    </w:p>
    <w:p w14:paraId="669394EB" w14:textId="77777777" w:rsidR="0092488C" w:rsidRPr="005122C2" w:rsidRDefault="0092488C" w:rsidP="0092488C">
      <w:pPr>
        <w:ind w:left="1416"/>
        <w:jc w:val="both"/>
        <w:rPr>
          <w:rFonts w:ascii="Verdana" w:eastAsia="Calibri" w:hAnsi="Verdana" w:cs="Arial"/>
          <w:sz w:val="20"/>
          <w:szCs w:val="20"/>
        </w:rPr>
      </w:pPr>
      <w:r w:rsidRPr="005122C2">
        <w:rPr>
          <w:rFonts w:ascii="Verdana" w:eastAsia="Calibri" w:hAnsi="Verdana" w:cs="Arial"/>
          <w:sz w:val="20"/>
          <w:szCs w:val="20"/>
        </w:rPr>
        <w:t xml:space="preserve">§ 6º - </w:t>
      </w:r>
      <w:r w:rsidRPr="005122C2">
        <w:rPr>
          <w:rFonts w:ascii="Verdana" w:eastAsia="Calibri" w:hAnsi="Verdana" w:cs="Arial"/>
          <w:sz w:val="20"/>
          <w:szCs w:val="20"/>
          <w:u w:val="single"/>
        </w:rPr>
        <w:t>Nas novas Unidades de Ensino, enquanto não se instalar a Congregação, todas as atribuições, a ela pertinentes, são de competência da Comissão de Implantação.</w:t>
      </w:r>
      <w:r w:rsidRPr="005122C2">
        <w:rPr>
          <w:rFonts w:ascii="Verdana" w:eastAsia="Calibri" w:hAnsi="Verdana" w:cs="Arial"/>
          <w:sz w:val="20"/>
          <w:szCs w:val="20"/>
        </w:rPr>
        <w:t xml:space="preserve"> (grifo nosso)</w:t>
      </w:r>
    </w:p>
    <w:p w14:paraId="46C4DB94" w14:textId="77777777" w:rsidR="0092488C" w:rsidRPr="005122C2" w:rsidRDefault="0092488C" w:rsidP="0092488C">
      <w:pPr>
        <w:spacing w:after="160"/>
        <w:ind w:firstLine="567"/>
        <w:jc w:val="both"/>
        <w:rPr>
          <w:rFonts w:ascii="Verdana" w:eastAsia="Calibri" w:hAnsi="Verdana" w:cs="Arial"/>
          <w:sz w:val="22"/>
          <w:szCs w:val="22"/>
        </w:rPr>
      </w:pPr>
    </w:p>
    <w:p w14:paraId="09289F4D"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Nestes termos,</w:t>
      </w:r>
    </w:p>
    <w:p w14:paraId="7673FAFA"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Pede deferimento.</w:t>
      </w:r>
    </w:p>
    <w:p w14:paraId="5A7036E4"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Cidade, ...... de .................... de ......</w:t>
      </w:r>
    </w:p>
    <w:p w14:paraId="1DF69C3A" w14:textId="77777777" w:rsidR="0092488C" w:rsidRPr="005122C2" w:rsidRDefault="0092488C" w:rsidP="0092488C">
      <w:pPr>
        <w:spacing w:after="160"/>
        <w:ind w:firstLine="567"/>
        <w:jc w:val="center"/>
        <w:rPr>
          <w:rFonts w:ascii="Verdana" w:eastAsia="Calibri" w:hAnsi="Verdana" w:cs="Arial"/>
          <w:sz w:val="22"/>
          <w:szCs w:val="22"/>
        </w:rPr>
      </w:pPr>
    </w:p>
    <w:p w14:paraId="18D416EB"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w:t>
      </w:r>
    </w:p>
    <w:p w14:paraId="1B7FF18B" w14:textId="77777777" w:rsidR="0092488C" w:rsidRPr="005122C2" w:rsidRDefault="0092488C" w:rsidP="0092488C">
      <w:pPr>
        <w:keepNext/>
        <w:keepLines/>
        <w:tabs>
          <w:tab w:val="left" w:pos="0"/>
        </w:tabs>
        <w:spacing w:before="400" w:after="120"/>
        <w:ind w:left="567" w:hanging="567"/>
        <w:outlineLvl w:val="1"/>
        <w:rPr>
          <w:rFonts w:ascii="Verdana" w:eastAsia="Times New Roman" w:hAnsi="Verdana" w:cs="Times New Roman"/>
          <w:b/>
          <w:color w:val="C00000"/>
          <w:sz w:val="22"/>
          <w:szCs w:val="22"/>
        </w:rPr>
      </w:pPr>
      <w:bookmarkStart w:id="25" w:name="_Toc81498309"/>
      <w:r w:rsidRPr="005122C2">
        <w:rPr>
          <w:rFonts w:ascii="Verdana" w:eastAsia="Times New Roman" w:hAnsi="Verdana" w:cs="Times New Roman"/>
          <w:b/>
          <w:color w:val="C00000"/>
          <w:sz w:val="22"/>
          <w:szCs w:val="22"/>
        </w:rPr>
        <w:t>FICHA DE INSCRIÇÃO - representante discente</w:t>
      </w:r>
      <w:bookmarkEnd w:id="25"/>
    </w:p>
    <w:p w14:paraId="16620F81" w14:textId="77777777" w:rsidR="0092488C" w:rsidRPr="005122C2" w:rsidRDefault="0092488C" w:rsidP="0092488C">
      <w:pPr>
        <w:spacing w:after="160"/>
        <w:ind w:firstLine="567"/>
        <w:jc w:val="both"/>
        <w:rPr>
          <w:rFonts w:ascii="Verdana" w:eastAsia="Calibri" w:hAnsi="Verdana" w:cs="Arial"/>
          <w:sz w:val="22"/>
          <w:szCs w:val="22"/>
        </w:rPr>
      </w:pPr>
    </w:p>
    <w:p w14:paraId="4AF98F92" w14:textId="77777777" w:rsidR="0092488C" w:rsidRPr="005122C2" w:rsidRDefault="0092488C" w:rsidP="0092488C">
      <w:pPr>
        <w:spacing w:after="160"/>
        <w:ind w:firstLine="567"/>
        <w:jc w:val="center"/>
        <w:rPr>
          <w:rFonts w:ascii="Verdana" w:eastAsia="Calibri" w:hAnsi="Verdana" w:cs="Arial"/>
          <w:b/>
          <w:bCs/>
          <w:sz w:val="22"/>
          <w:szCs w:val="22"/>
        </w:rPr>
      </w:pPr>
      <w:r w:rsidRPr="005122C2">
        <w:rPr>
          <w:rFonts w:ascii="Verdana" w:eastAsia="Calibri" w:hAnsi="Verdana" w:cs="Arial"/>
          <w:b/>
          <w:bCs/>
          <w:sz w:val="22"/>
          <w:szCs w:val="22"/>
        </w:rPr>
        <w:lastRenderedPageBreak/>
        <w:t>FACULDADE DE TECNOLOGIA DE ....</w:t>
      </w:r>
    </w:p>
    <w:p w14:paraId="6305A75C" w14:textId="77777777" w:rsidR="0092488C" w:rsidRPr="005122C2" w:rsidRDefault="0092488C" w:rsidP="0092488C">
      <w:pPr>
        <w:spacing w:after="160"/>
        <w:jc w:val="both"/>
        <w:rPr>
          <w:rFonts w:ascii="Verdana" w:eastAsia="Calibri" w:hAnsi="Verdana" w:cs="Arial"/>
          <w:sz w:val="22"/>
          <w:szCs w:val="22"/>
        </w:rPr>
      </w:pPr>
      <w:r w:rsidRPr="005122C2">
        <w:rPr>
          <w:rFonts w:ascii="Verdana" w:eastAsia="Calibri" w:hAnsi="Verdana" w:cs="Arial"/>
          <w:sz w:val="22"/>
          <w:szCs w:val="22"/>
        </w:rPr>
        <w:t>Ilmo.(a) Sr.(a). Presidente da Comissão Eleitoral da Comissão de Implantação da Faculdade de Tecnologia de ...</w:t>
      </w:r>
    </w:p>
    <w:p w14:paraId="6AF24DA9" w14:textId="77777777" w:rsidR="0092488C" w:rsidRPr="005122C2" w:rsidRDefault="0092488C" w:rsidP="0092488C">
      <w:pPr>
        <w:spacing w:after="160"/>
        <w:ind w:firstLine="567"/>
        <w:jc w:val="both"/>
        <w:rPr>
          <w:rFonts w:ascii="Verdana" w:eastAsia="Calibri" w:hAnsi="Verdana" w:cs="Arial"/>
          <w:sz w:val="22"/>
          <w:szCs w:val="22"/>
        </w:rPr>
      </w:pPr>
    </w:p>
    <w:p w14:paraId="6C9A330B"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Eu, ..., RG.</w:t>
      </w:r>
      <w:r>
        <w:rPr>
          <w:rFonts w:ascii="Verdana" w:eastAsia="Calibri" w:hAnsi="Verdana" w:cs="Arial"/>
          <w:sz w:val="22"/>
          <w:szCs w:val="22"/>
        </w:rPr>
        <w:t xml:space="preserve"> </w:t>
      </w:r>
      <w:r w:rsidRPr="005122C2">
        <w:rPr>
          <w:rFonts w:ascii="Verdana" w:eastAsia="Calibri" w:hAnsi="Verdana" w:cs="Arial"/>
          <w:sz w:val="22"/>
          <w:szCs w:val="22"/>
        </w:rPr>
        <w:t>..., aluno do ...º semestre</w:t>
      </w:r>
      <w:r>
        <w:rPr>
          <w:rFonts w:ascii="Verdana" w:eastAsia="Calibri" w:hAnsi="Verdana" w:cs="Arial"/>
          <w:sz w:val="22"/>
          <w:szCs w:val="22"/>
        </w:rPr>
        <w:t xml:space="preserve"> / ...º ano</w:t>
      </w:r>
      <w:r w:rsidRPr="005122C2">
        <w:rPr>
          <w:rFonts w:ascii="Verdana" w:eastAsia="Calibri" w:hAnsi="Verdana" w:cs="Arial"/>
          <w:sz w:val="22"/>
          <w:szCs w:val="22"/>
        </w:rPr>
        <w:t xml:space="preserve"> do Curso Superior de </w:t>
      </w:r>
      <w:r>
        <w:rPr>
          <w:rFonts w:ascii="Verdana" w:eastAsia="Calibri" w:hAnsi="Verdana" w:cs="Arial"/>
          <w:sz w:val="22"/>
          <w:szCs w:val="22"/>
        </w:rPr>
        <w:t xml:space="preserve">Graduação </w:t>
      </w:r>
      <w:r w:rsidRPr="005122C2">
        <w:rPr>
          <w:rFonts w:ascii="Verdana" w:eastAsia="Calibri" w:hAnsi="Verdana" w:cs="Arial"/>
          <w:sz w:val="22"/>
          <w:szCs w:val="22"/>
        </w:rPr>
        <w:t>..., oferecido na Faculdade de Tecnologia de ..., venho requerer a minha inscrição para participar como representante dos discentes na Comissão de Implantação desta Unidade de Ensino.</w:t>
      </w:r>
    </w:p>
    <w:p w14:paraId="72A52780" w14:textId="77777777" w:rsidR="0092488C" w:rsidRPr="005122C2" w:rsidRDefault="0092488C" w:rsidP="0092488C">
      <w:pPr>
        <w:spacing w:after="160"/>
        <w:ind w:firstLine="567"/>
        <w:jc w:val="both"/>
        <w:rPr>
          <w:rFonts w:ascii="Verdana" w:eastAsia="Calibri" w:hAnsi="Verdana" w:cs="Arial"/>
          <w:sz w:val="22"/>
          <w:szCs w:val="22"/>
        </w:rPr>
      </w:pPr>
      <w:r w:rsidRPr="005122C2">
        <w:rPr>
          <w:rFonts w:ascii="Verdana" w:eastAsia="Calibri" w:hAnsi="Verdana" w:cs="Arial"/>
          <w:sz w:val="22"/>
          <w:szCs w:val="22"/>
        </w:rPr>
        <w:t xml:space="preserve">Declaro estar ciente das exigências estabelecidas na legislação regimental em vigor no Centro Paula Souza, para a representação dos docentes na Comissão de Implantação, notadamente o disposto no </w:t>
      </w:r>
      <w:r>
        <w:rPr>
          <w:rFonts w:ascii="Verdana" w:eastAsia="Calibri" w:hAnsi="Verdana" w:cs="Arial"/>
          <w:sz w:val="22"/>
          <w:szCs w:val="22"/>
        </w:rPr>
        <w:t>A</w:t>
      </w:r>
      <w:r w:rsidRPr="005122C2">
        <w:rPr>
          <w:rFonts w:ascii="Verdana" w:eastAsia="Calibri" w:hAnsi="Verdana" w:cs="Arial"/>
          <w:sz w:val="22"/>
          <w:szCs w:val="22"/>
        </w:rPr>
        <w:t xml:space="preserve">rt. 10 do Regimento das Faculdades de Tecnologia </w:t>
      </w:r>
      <w:r>
        <w:rPr>
          <w:rFonts w:ascii="Verdana" w:eastAsia="Calibri" w:hAnsi="Verdana" w:cs="Arial"/>
          <w:sz w:val="22"/>
          <w:szCs w:val="22"/>
        </w:rPr>
        <w:t>-</w:t>
      </w:r>
      <w:r w:rsidRPr="005122C2">
        <w:rPr>
          <w:rFonts w:ascii="Verdana" w:eastAsia="Calibri" w:hAnsi="Verdana" w:cs="Arial"/>
          <w:sz w:val="22"/>
          <w:szCs w:val="22"/>
        </w:rPr>
        <w:t xml:space="preserve"> Fatec, do Centro Estadual de Educação Tecnológica </w:t>
      </w:r>
      <w:r>
        <w:rPr>
          <w:rFonts w:ascii="Verdana" w:eastAsia="Calibri" w:hAnsi="Verdana" w:cs="Arial"/>
          <w:sz w:val="22"/>
          <w:szCs w:val="22"/>
        </w:rPr>
        <w:t>“</w:t>
      </w:r>
      <w:r w:rsidRPr="005122C2">
        <w:rPr>
          <w:rFonts w:ascii="Verdana" w:eastAsia="Calibri" w:hAnsi="Verdana" w:cs="Arial"/>
          <w:sz w:val="22"/>
          <w:szCs w:val="22"/>
        </w:rPr>
        <w:t>Paula Souza</w:t>
      </w:r>
      <w:r>
        <w:rPr>
          <w:rFonts w:ascii="Verdana" w:eastAsia="Calibri" w:hAnsi="Verdana" w:cs="Arial"/>
          <w:sz w:val="22"/>
          <w:szCs w:val="22"/>
        </w:rPr>
        <w:t>”</w:t>
      </w:r>
      <w:r w:rsidRPr="005122C2">
        <w:rPr>
          <w:rFonts w:ascii="Verdana" w:eastAsia="Calibri" w:hAnsi="Verdana" w:cs="Arial"/>
          <w:sz w:val="22"/>
          <w:szCs w:val="22"/>
        </w:rPr>
        <w:t xml:space="preserve"> </w:t>
      </w:r>
      <w:r>
        <w:rPr>
          <w:rFonts w:ascii="Verdana" w:eastAsia="Calibri" w:hAnsi="Verdana" w:cs="Arial"/>
          <w:sz w:val="22"/>
          <w:szCs w:val="22"/>
        </w:rPr>
        <w:t>-</w:t>
      </w:r>
      <w:r w:rsidRPr="005122C2">
        <w:rPr>
          <w:rFonts w:ascii="Verdana" w:eastAsia="Calibri" w:hAnsi="Verdana" w:cs="Arial"/>
          <w:sz w:val="22"/>
          <w:szCs w:val="22"/>
        </w:rPr>
        <w:t xml:space="preserve"> </w:t>
      </w:r>
      <w:proofErr w:type="spellStart"/>
      <w:r w:rsidRPr="005122C2">
        <w:rPr>
          <w:rFonts w:ascii="Verdana" w:eastAsia="Calibri" w:hAnsi="Verdana" w:cs="Arial"/>
          <w:sz w:val="22"/>
          <w:szCs w:val="22"/>
        </w:rPr>
        <w:t>C</w:t>
      </w:r>
      <w:r>
        <w:rPr>
          <w:rFonts w:ascii="Verdana" w:eastAsia="Calibri" w:hAnsi="Verdana" w:cs="Arial"/>
          <w:sz w:val="22"/>
          <w:szCs w:val="22"/>
        </w:rPr>
        <w:t>eeteps</w:t>
      </w:r>
      <w:proofErr w:type="spellEnd"/>
      <w:r w:rsidRPr="005122C2">
        <w:rPr>
          <w:rFonts w:ascii="Verdana" w:eastAsia="Calibri" w:hAnsi="Verdana" w:cs="Arial"/>
          <w:sz w:val="22"/>
          <w:szCs w:val="22"/>
        </w:rPr>
        <w:t>, aprovado pela D</w:t>
      </w:r>
      <w:r>
        <w:rPr>
          <w:rFonts w:ascii="Verdana" w:eastAsia="Calibri" w:hAnsi="Verdana" w:cs="Arial"/>
          <w:sz w:val="22"/>
          <w:szCs w:val="22"/>
        </w:rPr>
        <w:t>eliberação</w:t>
      </w:r>
      <w:r w:rsidRPr="005122C2">
        <w:rPr>
          <w:rFonts w:ascii="Verdana" w:eastAsia="Calibri" w:hAnsi="Verdana" w:cs="Arial"/>
          <w:sz w:val="22"/>
          <w:szCs w:val="22"/>
        </w:rPr>
        <w:t xml:space="preserve"> CEETEPS n. 31, de 27-09-2016, republicada no D.O.</w:t>
      </w:r>
      <w:r>
        <w:rPr>
          <w:rFonts w:ascii="Verdana" w:eastAsia="Calibri" w:hAnsi="Verdana" w:cs="Arial"/>
          <w:sz w:val="22"/>
          <w:szCs w:val="22"/>
        </w:rPr>
        <w:t>E.</w:t>
      </w:r>
      <w:r w:rsidRPr="005122C2">
        <w:rPr>
          <w:rFonts w:ascii="Verdana" w:eastAsia="Calibri" w:hAnsi="Verdana" w:cs="Arial"/>
          <w:sz w:val="22"/>
          <w:szCs w:val="22"/>
        </w:rPr>
        <w:t xml:space="preserve"> de 17-01-2017:</w:t>
      </w:r>
    </w:p>
    <w:p w14:paraId="44E9591A" w14:textId="77777777" w:rsidR="0092488C" w:rsidRPr="005122C2" w:rsidRDefault="0092488C" w:rsidP="0092488C">
      <w:pPr>
        <w:ind w:left="1416"/>
        <w:jc w:val="both"/>
        <w:rPr>
          <w:rFonts w:ascii="Verdana" w:eastAsia="Calibri" w:hAnsi="Verdana" w:cs="Arial"/>
          <w:sz w:val="22"/>
          <w:szCs w:val="22"/>
        </w:rPr>
      </w:pPr>
      <w:r w:rsidRPr="005122C2">
        <w:rPr>
          <w:rFonts w:ascii="Verdana" w:eastAsia="Calibri" w:hAnsi="Verdana" w:cs="Arial"/>
          <w:sz w:val="22"/>
          <w:szCs w:val="22"/>
        </w:rPr>
        <w:t xml:space="preserve">A Congregação deve se reunir ordinariamente a cada 2 (dois) meses e extraordinariamente, quando convocada por seu Presidente ou por solicitação formal da maioria absoluta de seus membros. </w:t>
      </w:r>
    </w:p>
    <w:p w14:paraId="470C212C" w14:textId="77777777" w:rsidR="0092488C" w:rsidRPr="005122C2" w:rsidRDefault="0092488C" w:rsidP="0092488C">
      <w:pPr>
        <w:ind w:left="1416"/>
        <w:jc w:val="both"/>
        <w:rPr>
          <w:rFonts w:ascii="Verdana" w:eastAsia="Calibri" w:hAnsi="Verdana" w:cs="Arial"/>
          <w:sz w:val="22"/>
          <w:szCs w:val="22"/>
        </w:rPr>
      </w:pPr>
      <w:r w:rsidRPr="005122C2">
        <w:rPr>
          <w:rFonts w:ascii="Verdana" w:eastAsia="Calibri" w:hAnsi="Verdana" w:cs="Arial"/>
          <w:sz w:val="22"/>
          <w:szCs w:val="22"/>
        </w:rPr>
        <w:t xml:space="preserve">§ 1º - A Congregação deve aprovar semestralmente seu calendário de reuniões ordinárias. </w:t>
      </w:r>
    </w:p>
    <w:p w14:paraId="37616FF3" w14:textId="77777777" w:rsidR="0092488C" w:rsidRPr="005122C2" w:rsidRDefault="0092488C" w:rsidP="0092488C">
      <w:pPr>
        <w:ind w:left="1416"/>
        <w:jc w:val="both"/>
        <w:rPr>
          <w:rFonts w:ascii="Verdana" w:eastAsia="Calibri" w:hAnsi="Verdana" w:cs="Arial"/>
          <w:sz w:val="22"/>
          <w:szCs w:val="22"/>
        </w:rPr>
      </w:pPr>
      <w:r w:rsidRPr="005122C2">
        <w:rPr>
          <w:rFonts w:ascii="Verdana" w:eastAsia="Calibri" w:hAnsi="Verdana" w:cs="Arial"/>
          <w:sz w:val="22"/>
          <w:szCs w:val="22"/>
        </w:rPr>
        <w:t xml:space="preserve">§ 2º - As reuniões devem ocorrer sempre com a maioria absoluta de seus membros. </w:t>
      </w:r>
    </w:p>
    <w:p w14:paraId="30108463" w14:textId="77777777" w:rsidR="0092488C" w:rsidRPr="005122C2" w:rsidRDefault="0092488C" w:rsidP="0092488C">
      <w:pPr>
        <w:ind w:left="1416"/>
        <w:jc w:val="both"/>
        <w:rPr>
          <w:rFonts w:ascii="Verdana" w:eastAsia="Calibri" w:hAnsi="Verdana" w:cs="Arial"/>
          <w:sz w:val="22"/>
          <w:szCs w:val="22"/>
        </w:rPr>
      </w:pPr>
      <w:r w:rsidRPr="005122C2">
        <w:rPr>
          <w:rFonts w:ascii="Verdana" w:eastAsia="Calibri" w:hAnsi="Verdana" w:cs="Arial"/>
          <w:sz w:val="22"/>
          <w:szCs w:val="22"/>
        </w:rPr>
        <w:t xml:space="preserve">§ 3º - As reuniões ordinárias devem ser convocadas com antecedência mínima de 5 (cinco) dias úteis e as extraordinárias de 24 (vinte e quatro) horas. </w:t>
      </w:r>
    </w:p>
    <w:p w14:paraId="04B38BE8" w14:textId="77777777" w:rsidR="0092488C" w:rsidRPr="005122C2" w:rsidRDefault="0092488C" w:rsidP="0092488C">
      <w:pPr>
        <w:ind w:left="1416"/>
        <w:jc w:val="both"/>
        <w:rPr>
          <w:rFonts w:ascii="Verdana" w:eastAsia="Calibri" w:hAnsi="Verdana" w:cs="Arial"/>
          <w:sz w:val="22"/>
          <w:szCs w:val="22"/>
        </w:rPr>
      </w:pPr>
      <w:r w:rsidRPr="005122C2">
        <w:rPr>
          <w:rFonts w:ascii="Verdana" w:eastAsia="Calibri" w:hAnsi="Verdana" w:cs="Arial"/>
          <w:sz w:val="22"/>
          <w:szCs w:val="22"/>
        </w:rPr>
        <w:t xml:space="preserve">§ 4º - Por ocasião da concessão de prêmios, distinção, grau de qualificação e da colação de grau dos formandos, as reuniões são públicas e solenes. </w:t>
      </w:r>
    </w:p>
    <w:p w14:paraId="770AF0C2" w14:textId="77777777" w:rsidR="0092488C" w:rsidRPr="005122C2" w:rsidRDefault="0092488C" w:rsidP="0092488C">
      <w:pPr>
        <w:ind w:left="1416"/>
        <w:jc w:val="both"/>
        <w:rPr>
          <w:rFonts w:ascii="Verdana" w:eastAsia="Calibri" w:hAnsi="Verdana" w:cs="Arial"/>
          <w:sz w:val="22"/>
          <w:szCs w:val="22"/>
        </w:rPr>
      </w:pPr>
      <w:r w:rsidRPr="005122C2">
        <w:rPr>
          <w:rFonts w:ascii="Verdana" w:eastAsia="Calibri" w:hAnsi="Verdana" w:cs="Arial"/>
          <w:sz w:val="22"/>
          <w:szCs w:val="22"/>
        </w:rPr>
        <w:t xml:space="preserve">§ 5º - As reuniões da Congregação podem contar com a presença de pessoas convidadas pelo Presidente, com direito a voz, mas não a voto. </w:t>
      </w:r>
    </w:p>
    <w:p w14:paraId="79C34C7E" w14:textId="77777777" w:rsidR="0092488C" w:rsidRPr="005122C2" w:rsidRDefault="0092488C" w:rsidP="0092488C">
      <w:pPr>
        <w:ind w:left="1416"/>
        <w:jc w:val="both"/>
        <w:rPr>
          <w:rFonts w:ascii="Verdana" w:eastAsia="Calibri" w:hAnsi="Verdana" w:cs="Arial"/>
          <w:sz w:val="22"/>
          <w:szCs w:val="22"/>
        </w:rPr>
      </w:pPr>
      <w:r w:rsidRPr="005122C2">
        <w:rPr>
          <w:rFonts w:ascii="Verdana" w:eastAsia="Calibri" w:hAnsi="Verdana" w:cs="Arial"/>
          <w:sz w:val="22"/>
          <w:szCs w:val="22"/>
        </w:rPr>
        <w:t xml:space="preserve">§ 6º - </w:t>
      </w:r>
      <w:r w:rsidRPr="005122C2">
        <w:rPr>
          <w:rFonts w:ascii="Verdana" w:eastAsia="Calibri" w:hAnsi="Verdana" w:cs="Arial"/>
          <w:sz w:val="22"/>
          <w:szCs w:val="22"/>
          <w:u w:val="single"/>
        </w:rPr>
        <w:t>Nas novas Unidades de Ensino, enquanto não se instalar a Congregação, todas as atribuições, a ela pertinentes, são de competência da Comissão de Implantação.</w:t>
      </w:r>
      <w:r w:rsidRPr="005122C2">
        <w:rPr>
          <w:rFonts w:ascii="Verdana" w:eastAsia="Calibri" w:hAnsi="Verdana" w:cs="Arial"/>
          <w:sz w:val="22"/>
          <w:szCs w:val="22"/>
        </w:rPr>
        <w:t xml:space="preserve"> (grifo nosso)</w:t>
      </w:r>
    </w:p>
    <w:p w14:paraId="545A6E17" w14:textId="77777777" w:rsidR="0092488C" w:rsidRPr="005122C2" w:rsidRDefault="0092488C" w:rsidP="0092488C">
      <w:pPr>
        <w:spacing w:after="160"/>
        <w:ind w:firstLine="567"/>
        <w:jc w:val="both"/>
        <w:rPr>
          <w:rFonts w:ascii="Verdana" w:eastAsia="Calibri" w:hAnsi="Verdana" w:cs="Arial"/>
          <w:i/>
          <w:sz w:val="22"/>
          <w:szCs w:val="22"/>
        </w:rPr>
      </w:pPr>
    </w:p>
    <w:p w14:paraId="2C3E4CFC"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Nestes termos,</w:t>
      </w:r>
    </w:p>
    <w:p w14:paraId="6D1C3736"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Pede deferimento.</w:t>
      </w:r>
    </w:p>
    <w:p w14:paraId="6E7F0062"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Cidade, ...... de .................... de ......</w:t>
      </w:r>
    </w:p>
    <w:p w14:paraId="193EB3DA" w14:textId="77777777" w:rsidR="0092488C" w:rsidRPr="005122C2" w:rsidRDefault="0092488C" w:rsidP="0092488C">
      <w:pPr>
        <w:spacing w:after="160"/>
        <w:ind w:firstLine="567"/>
        <w:jc w:val="center"/>
        <w:rPr>
          <w:rFonts w:ascii="Verdana" w:eastAsia="Arial Unicode MS" w:hAnsi="Verdana" w:cs="Arial"/>
          <w:color w:val="FF0000"/>
          <w:sz w:val="22"/>
          <w:szCs w:val="22"/>
        </w:rPr>
      </w:pPr>
    </w:p>
    <w:p w14:paraId="15867C9A" w14:textId="77777777" w:rsidR="0092488C" w:rsidRPr="005122C2" w:rsidRDefault="0092488C" w:rsidP="0092488C">
      <w:pPr>
        <w:spacing w:after="160"/>
        <w:ind w:firstLine="567"/>
        <w:jc w:val="center"/>
        <w:rPr>
          <w:rFonts w:ascii="Verdana" w:eastAsia="Arial Unicode MS" w:hAnsi="Verdana" w:cs="Arial"/>
          <w:sz w:val="22"/>
          <w:szCs w:val="22"/>
        </w:rPr>
      </w:pPr>
      <w:r w:rsidRPr="005122C2">
        <w:rPr>
          <w:rFonts w:ascii="Verdana" w:eastAsia="Arial Unicode MS" w:hAnsi="Verdana" w:cs="Arial"/>
          <w:sz w:val="22"/>
          <w:szCs w:val="22"/>
        </w:rPr>
        <w:t>..........................................</w:t>
      </w:r>
    </w:p>
    <w:p w14:paraId="6366E195" w14:textId="77777777" w:rsidR="0092488C" w:rsidRPr="005122C2" w:rsidRDefault="0092488C" w:rsidP="0092488C">
      <w:pPr>
        <w:keepNext/>
        <w:keepLines/>
        <w:pageBreakBefore/>
        <w:pBdr>
          <w:top w:val="single" w:sz="6" w:space="1" w:color="C00000"/>
        </w:pBdr>
        <w:spacing w:after="480"/>
        <w:ind w:left="357"/>
        <w:jc w:val="both"/>
        <w:outlineLvl w:val="0"/>
        <w:rPr>
          <w:rFonts w:ascii="Verdana" w:eastAsia="Times New Roman" w:hAnsi="Verdana" w:cs="Times New Roman"/>
          <w:color w:val="C00000"/>
          <w:sz w:val="22"/>
          <w:szCs w:val="22"/>
        </w:rPr>
      </w:pPr>
      <w:bookmarkStart w:id="26" w:name="_Toc81498310"/>
      <w:r w:rsidRPr="005122C2">
        <w:rPr>
          <w:rFonts w:ascii="Verdana" w:eastAsia="Times New Roman" w:hAnsi="Verdana" w:cs="Times New Roman"/>
          <w:color w:val="C00000"/>
          <w:sz w:val="22"/>
          <w:szCs w:val="22"/>
        </w:rPr>
        <w:lastRenderedPageBreak/>
        <w:t xml:space="preserve">ANEXO IV </w:t>
      </w:r>
      <w:r>
        <w:rPr>
          <w:rFonts w:ascii="Verdana" w:eastAsia="Times New Roman" w:hAnsi="Verdana" w:cs="Times New Roman"/>
          <w:color w:val="C00000"/>
          <w:sz w:val="22"/>
          <w:szCs w:val="22"/>
        </w:rPr>
        <w:t>-</w:t>
      </w:r>
      <w:r w:rsidRPr="005122C2">
        <w:rPr>
          <w:rFonts w:ascii="Verdana" w:eastAsia="Times New Roman" w:hAnsi="Verdana" w:cs="Times New Roman"/>
          <w:color w:val="C00000"/>
          <w:sz w:val="22"/>
          <w:szCs w:val="22"/>
        </w:rPr>
        <w:t xml:space="preserve"> ATA </w:t>
      </w:r>
      <w:bookmarkStart w:id="27" w:name="_Hlk47650585"/>
      <w:r w:rsidRPr="005122C2">
        <w:rPr>
          <w:rFonts w:ascii="Verdana" w:eastAsia="Times New Roman" w:hAnsi="Verdana" w:cs="Times New Roman"/>
          <w:color w:val="C00000"/>
          <w:sz w:val="22"/>
          <w:szCs w:val="22"/>
        </w:rPr>
        <w:t>(DEFERIMENTO/INDEFERIMENTO DAS CANDIDATURAS)</w:t>
      </w:r>
      <w:bookmarkEnd w:id="26"/>
    </w:p>
    <w:p w14:paraId="7CE8EF76" w14:textId="77777777" w:rsidR="0092488C" w:rsidRPr="005122C2" w:rsidRDefault="0092488C" w:rsidP="0092488C">
      <w:pPr>
        <w:spacing w:after="160"/>
        <w:jc w:val="both"/>
        <w:rPr>
          <w:rFonts w:ascii="Verdana" w:eastAsia="Calibri" w:hAnsi="Verdana" w:cs="Arial"/>
          <w:iCs/>
          <w:color w:val="000000"/>
          <w:sz w:val="22"/>
          <w:szCs w:val="22"/>
        </w:rPr>
      </w:pPr>
      <w:bookmarkStart w:id="28" w:name="_Hlk47651498"/>
      <w:bookmarkEnd w:id="27"/>
      <w:r w:rsidRPr="005122C2">
        <w:rPr>
          <w:rFonts w:ascii="Verdana" w:eastAsia="Calibri" w:hAnsi="Verdana" w:cs="Arial"/>
          <w:bCs/>
          <w:iCs/>
          <w:color w:val="000000"/>
          <w:sz w:val="22"/>
          <w:szCs w:val="22"/>
        </w:rPr>
        <w:t xml:space="preserve">ATA DA REUNIÃO DA COMISSÃO ESPECIAL DESIGNADA PARA </w:t>
      </w:r>
      <w:bookmarkStart w:id="29" w:name="_Hlk50908882"/>
      <w:r w:rsidRPr="005122C2">
        <w:rPr>
          <w:rFonts w:ascii="Verdana" w:eastAsia="Calibri" w:hAnsi="Verdana" w:cs="Arial"/>
          <w:bCs/>
          <w:iCs/>
          <w:color w:val="000000"/>
          <w:sz w:val="22"/>
          <w:szCs w:val="22"/>
        </w:rPr>
        <w:t xml:space="preserve">REALIZAR O PROCESSO ELEITORAL PARA COMPOSIÇÃO DOS MEMBROS ELEITOS DA COMISSÃO DE IMPLANTAÇÃO DA FACULDADE DE TECNOLOGIA DE </w:t>
      </w:r>
      <w:proofErr w:type="gramStart"/>
      <w:r w:rsidRPr="005122C2">
        <w:rPr>
          <w:rFonts w:ascii="Verdana" w:eastAsia="Calibri" w:hAnsi="Verdana" w:cs="Arial"/>
          <w:bCs/>
          <w:iCs/>
          <w:color w:val="000000"/>
          <w:sz w:val="22"/>
          <w:szCs w:val="22"/>
        </w:rPr>
        <w:t>... .</w:t>
      </w:r>
      <w:proofErr w:type="gramEnd"/>
      <w:r w:rsidRPr="005122C2">
        <w:rPr>
          <w:rFonts w:ascii="Verdana" w:eastAsia="Calibri" w:hAnsi="Verdana" w:cs="Arial"/>
          <w:bCs/>
          <w:iCs/>
          <w:color w:val="000000"/>
          <w:sz w:val="22"/>
          <w:szCs w:val="22"/>
        </w:rPr>
        <w:t xml:space="preserve"> </w:t>
      </w:r>
    </w:p>
    <w:bookmarkEnd w:id="28"/>
    <w:bookmarkEnd w:id="29"/>
    <w:p w14:paraId="0F377602" w14:textId="77777777" w:rsidR="0092488C" w:rsidRPr="005122C2" w:rsidRDefault="0092488C" w:rsidP="0092488C">
      <w:pPr>
        <w:spacing w:after="160"/>
        <w:ind w:firstLine="567"/>
        <w:jc w:val="both"/>
        <w:rPr>
          <w:rFonts w:ascii="Verdana" w:eastAsia="Calibri" w:hAnsi="Verdana" w:cs="Arial"/>
          <w:iCs/>
          <w:color w:val="000000"/>
          <w:sz w:val="22"/>
          <w:szCs w:val="22"/>
        </w:rPr>
      </w:pPr>
      <w:r w:rsidRPr="005122C2">
        <w:rPr>
          <w:rFonts w:ascii="Verdana" w:eastAsia="Calibri" w:hAnsi="Verdana" w:cs="Arial"/>
          <w:iCs/>
          <w:color w:val="000000"/>
          <w:sz w:val="22"/>
          <w:szCs w:val="22"/>
        </w:rPr>
        <w:t xml:space="preserve">Aos ... dias do mês de ... de ..., às ... horas, </w:t>
      </w:r>
      <w:bookmarkStart w:id="30" w:name="_Hlk47651590"/>
      <w:r w:rsidRPr="005122C2">
        <w:rPr>
          <w:rFonts w:ascii="Verdana" w:eastAsia="Calibri" w:hAnsi="Verdana" w:cs="Arial"/>
          <w:iCs/>
          <w:color w:val="000000"/>
          <w:sz w:val="22"/>
          <w:szCs w:val="22"/>
        </w:rPr>
        <w:t xml:space="preserve">na reunião virtual realizada, via </w:t>
      </w:r>
      <w:r w:rsidRPr="005122C2">
        <w:rPr>
          <w:rFonts w:ascii="Verdana" w:eastAsia="Calibri" w:hAnsi="Verdana" w:cs="Arial"/>
          <w:i/>
          <w:color w:val="000000"/>
          <w:sz w:val="22"/>
          <w:szCs w:val="22"/>
        </w:rPr>
        <w:t>MS Teams</w:t>
      </w:r>
      <w:r w:rsidRPr="005122C2">
        <w:rPr>
          <w:rFonts w:ascii="Verdana" w:eastAsia="Calibri" w:hAnsi="Verdana" w:cs="Arial"/>
          <w:iCs/>
          <w:color w:val="000000"/>
          <w:sz w:val="22"/>
          <w:szCs w:val="22"/>
        </w:rPr>
        <w:t xml:space="preserve">, os membros desta Comissão Especial designada para realizar o processo eleitoral para composição dos membros eleitos da Comissão de Implantação da Faculdade de Tecnologia de ... através da Portaria nº ..., de .../.../..., reuniram-se para </w:t>
      </w:r>
      <w:bookmarkEnd w:id="30"/>
      <w:r w:rsidRPr="005122C2">
        <w:rPr>
          <w:rFonts w:ascii="Verdana" w:eastAsia="Calibri" w:hAnsi="Verdana" w:cs="Arial"/>
          <w:iCs/>
          <w:color w:val="000000"/>
          <w:sz w:val="22"/>
          <w:szCs w:val="22"/>
        </w:rPr>
        <w:t>recepcionar, analisar e deliberar sobre as candidaturas dos ... (docentes, técnico-administrativos e/ou discentes), apresentadas entre as ... horas e ... horas do dia ... de ... de ...</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 xml:space="preserve">. Se apresentaram como candidatos </w:t>
      </w:r>
      <w:proofErr w:type="gramStart"/>
      <w:r w:rsidRPr="005122C2">
        <w:rPr>
          <w:rFonts w:ascii="Verdana" w:eastAsia="Calibri" w:hAnsi="Verdana" w:cs="Arial"/>
          <w:iCs/>
          <w:color w:val="000000"/>
          <w:sz w:val="22"/>
          <w:szCs w:val="22"/>
        </w:rPr>
        <w:t>...</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roofErr w:type="gramEnd"/>
      <w:r w:rsidRPr="005122C2">
        <w:rPr>
          <w:rFonts w:ascii="Verdana" w:eastAsia="Calibri" w:hAnsi="Verdana" w:cs="Arial"/>
          <w:iCs/>
          <w:color w:val="000000"/>
          <w:sz w:val="22"/>
          <w:szCs w:val="22"/>
        </w:rPr>
        <w:t xml:space="preserve"> A presente Comissão, após análise das referidas candidaturas, decide pelo DEFERIMENTO das candidaturas ..., considerando-as APTAS ao pleito que se realizará nos dias ... a ... de ... de </w:t>
      </w:r>
      <w:proofErr w:type="gramStart"/>
      <w:r w:rsidRPr="005122C2">
        <w:rPr>
          <w:rFonts w:ascii="Verdana" w:eastAsia="Calibri" w:hAnsi="Verdana" w:cs="Arial"/>
          <w:iCs/>
          <w:color w:val="000000"/>
          <w:sz w:val="22"/>
          <w:szCs w:val="22"/>
        </w:rPr>
        <w:t>...</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roofErr w:type="gramEnd"/>
      <w:r w:rsidRPr="005122C2">
        <w:rPr>
          <w:rFonts w:ascii="Verdana" w:eastAsia="Calibri" w:hAnsi="Verdana" w:cs="Arial"/>
          <w:iCs/>
          <w:color w:val="000000"/>
          <w:sz w:val="22"/>
          <w:szCs w:val="22"/>
        </w:rPr>
        <w:t xml:space="preserve"> Nada mais havendo a se tratar, dá-se por encerrada esta reunião que, para tudo constar, lavrou-se a presente ata</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 xml:space="preserve">.... (Cidade), ... de ... de </w:t>
      </w:r>
      <w:proofErr w:type="gramStart"/>
      <w:r w:rsidRPr="005122C2">
        <w:rPr>
          <w:rFonts w:ascii="Verdana" w:eastAsia="Calibri" w:hAnsi="Verdana" w:cs="Arial"/>
          <w:iCs/>
          <w:color w:val="000000"/>
          <w:sz w:val="22"/>
          <w:szCs w:val="22"/>
        </w:rPr>
        <w:t>...</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roofErr w:type="gramEnd"/>
      <w:r w:rsidRPr="005122C2">
        <w:rPr>
          <w:rFonts w:ascii="Verdana" w:eastAsia="Calibri" w:hAnsi="Verdana" w:cs="Arial"/>
          <w:bCs/>
          <w:iCs/>
          <w:color w:val="000000"/>
          <w:sz w:val="22"/>
          <w:szCs w:val="22"/>
        </w:rPr>
        <w:t xml:space="preserve"> </w:t>
      </w:r>
    </w:p>
    <w:p w14:paraId="5DB6F32E" w14:textId="77777777" w:rsidR="0092488C" w:rsidRPr="005122C2" w:rsidRDefault="0092488C" w:rsidP="0092488C">
      <w:pPr>
        <w:spacing w:after="160"/>
        <w:ind w:firstLine="567"/>
        <w:jc w:val="both"/>
        <w:rPr>
          <w:rFonts w:ascii="Verdana" w:eastAsia="Calibri" w:hAnsi="Verdana" w:cs="Arial"/>
          <w:iCs/>
          <w:sz w:val="22"/>
          <w:szCs w:val="22"/>
        </w:rPr>
      </w:pPr>
      <w:r w:rsidRPr="005122C2">
        <w:rPr>
          <w:rFonts w:ascii="Verdana" w:eastAsia="Calibri" w:hAnsi="Verdana" w:cs="Arial"/>
          <w:iCs/>
          <w:sz w:val="22"/>
          <w:szCs w:val="22"/>
        </w:rPr>
        <w:t xml:space="preserve"> </w:t>
      </w:r>
    </w:p>
    <w:p w14:paraId="4E9C1E5A" w14:textId="77777777" w:rsidR="0092488C" w:rsidRPr="005122C2" w:rsidRDefault="0092488C" w:rsidP="0092488C">
      <w:pPr>
        <w:spacing w:after="160"/>
        <w:ind w:firstLine="567"/>
        <w:jc w:val="center"/>
        <w:rPr>
          <w:rFonts w:ascii="Verdana" w:eastAsia="Calibri" w:hAnsi="Verdana" w:cs="Arial"/>
          <w:iCs/>
          <w:sz w:val="22"/>
          <w:szCs w:val="22"/>
        </w:rPr>
      </w:pPr>
      <w:r w:rsidRPr="005122C2">
        <w:rPr>
          <w:rFonts w:ascii="Verdana" w:eastAsia="Calibri" w:hAnsi="Verdana" w:cs="Arial"/>
          <w:iCs/>
          <w:sz w:val="22"/>
          <w:szCs w:val="22"/>
        </w:rPr>
        <w:t>Prof.</w:t>
      </w:r>
      <w:r>
        <w:rPr>
          <w:rFonts w:ascii="Verdana" w:eastAsia="Calibri" w:hAnsi="Verdana" w:cs="Arial"/>
          <w:iCs/>
          <w:sz w:val="22"/>
          <w:szCs w:val="22"/>
        </w:rPr>
        <w:t xml:space="preserve"> </w:t>
      </w:r>
      <w:r w:rsidRPr="005122C2">
        <w:rPr>
          <w:rFonts w:ascii="Verdana" w:eastAsia="Calibri" w:hAnsi="Verdana" w:cs="Arial"/>
          <w:iCs/>
          <w:sz w:val="22"/>
          <w:szCs w:val="22"/>
        </w:rPr>
        <w:t>...</w:t>
      </w:r>
    </w:p>
    <w:p w14:paraId="56453916" w14:textId="77777777" w:rsidR="0092488C" w:rsidRPr="005122C2" w:rsidRDefault="0092488C" w:rsidP="0092488C">
      <w:pPr>
        <w:spacing w:after="160"/>
        <w:ind w:firstLine="567"/>
        <w:jc w:val="center"/>
        <w:rPr>
          <w:rFonts w:ascii="Verdana" w:eastAsia="Calibri" w:hAnsi="Verdana" w:cs="Arial"/>
          <w:iCs/>
          <w:sz w:val="22"/>
          <w:szCs w:val="22"/>
        </w:rPr>
      </w:pPr>
      <w:r w:rsidRPr="005122C2">
        <w:rPr>
          <w:rFonts w:ascii="Verdana" w:eastAsia="Calibri" w:hAnsi="Verdana" w:cs="Arial"/>
          <w:iCs/>
          <w:sz w:val="22"/>
          <w:szCs w:val="22"/>
        </w:rPr>
        <w:t>Presidente</w:t>
      </w:r>
    </w:p>
    <w:p w14:paraId="38ABEB64" w14:textId="77777777" w:rsidR="0092488C" w:rsidRPr="005122C2" w:rsidRDefault="0092488C" w:rsidP="0092488C">
      <w:pPr>
        <w:spacing w:after="160"/>
        <w:ind w:firstLine="567"/>
        <w:jc w:val="center"/>
        <w:rPr>
          <w:rFonts w:ascii="Verdana" w:eastAsia="Calibri" w:hAnsi="Verdana" w:cs="Arial"/>
          <w:iCs/>
          <w:sz w:val="22"/>
          <w:szCs w:val="22"/>
        </w:rPr>
      </w:pPr>
    </w:p>
    <w:p w14:paraId="36723278" w14:textId="77777777" w:rsidR="0092488C" w:rsidRPr="005122C2" w:rsidRDefault="0092488C" w:rsidP="0092488C">
      <w:pPr>
        <w:spacing w:after="160"/>
        <w:ind w:firstLine="567"/>
        <w:jc w:val="center"/>
        <w:rPr>
          <w:rFonts w:ascii="Verdana" w:eastAsia="Calibri" w:hAnsi="Verdana" w:cs="Arial"/>
          <w:iCs/>
          <w:sz w:val="22"/>
          <w:szCs w:val="22"/>
        </w:rPr>
      </w:pPr>
      <w:r w:rsidRPr="005122C2">
        <w:rPr>
          <w:rFonts w:ascii="Verdana" w:eastAsia="Calibri" w:hAnsi="Verdana" w:cs="Arial"/>
          <w:iCs/>
          <w:sz w:val="22"/>
          <w:szCs w:val="22"/>
        </w:rPr>
        <w:t>...</w:t>
      </w:r>
    </w:p>
    <w:p w14:paraId="560708F3" w14:textId="77777777" w:rsidR="0092488C" w:rsidRPr="005122C2" w:rsidRDefault="0092488C" w:rsidP="0092488C">
      <w:pPr>
        <w:spacing w:after="160"/>
        <w:ind w:firstLine="567"/>
        <w:jc w:val="center"/>
        <w:rPr>
          <w:rFonts w:ascii="Verdana" w:eastAsia="Calibri" w:hAnsi="Verdana" w:cs="Arial"/>
          <w:iCs/>
          <w:sz w:val="22"/>
          <w:szCs w:val="22"/>
        </w:rPr>
      </w:pPr>
      <w:r w:rsidRPr="005122C2">
        <w:rPr>
          <w:rFonts w:ascii="Verdana" w:eastAsia="Calibri" w:hAnsi="Verdana" w:cs="Arial"/>
          <w:iCs/>
          <w:sz w:val="22"/>
          <w:szCs w:val="22"/>
        </w:rPr>
        <w:t>Membro</w:t>
      </w:r>
    </w:p>
    <w:p w14:paraId="66EF2692" w14:textId="77777777" w:rsidR="0092488C" w:rsidRPr="005122C2" w:rsidRDefault="0092488C" w:rsidP="0092488C">
      <w:pPr>
        <w:spacing w:after="160"/>
        <w:ind w:firstLine="567"/>
        <w:jc w:val="center"/>
        <w:rPr>
          <w:rFonts w:ascii="Verdana" w:eastAsia="Calibri" w:hAnsi="Verdana" w:cs="Arial"/>
          <w:iCs/>
          <w:sz w:val="22"/>
          <w:szCs w:val="22"/>
        </w:rPr>
      </w:pPr>
    </w:p>
    <w:p w14:paraId="7FA79623" w14:textId="77777777" w:rsidR="0092488C" w:rsidRPr="005122C2" w:rsidRDefault="0092488C" w:rsidP="0092488C">
      <w:pPr>
        <w:spacing w:after="160"/>
        <w:ind w:firstLine="567"/>
        <w:jc w:val="center"/>
        <w:rPr>
          <w:rFonts w:ascii="Verdana" w:eastAsia="Calibri" w:hAnsi="Verdana" w:cs="Arial"/>
          <w:iCs/>
          <w:sz w:val="22"/>
          <w:szCs w:val="22"/>
        </w:rPr>
      </w:pPr>
      <w:r w:rsidRPr="005122C2">
        <w:rPr>
          <w:rFonts w:ascii="Verdana" w:eastAsia="Calibri" w:hAnsi="Verdana" w:cs="Arial"/>
          <w:iCs/>
          <w:sz w:val="22"/>
          <w:szCs w:val="22"/>
        </w:rPr>
        <w:t>...</w:t>
      </w:r>
    </w:p>
    <w:p w14:paraId="5B37BA85" w14:textId="77777777" w:rsidR="0092488C" w:rsidRPr="005122C2" w:rsidRDefault="0092488C" w:rsidP="0092488C">
      <w:pPr>
        <w:spacing w:after="160"/>
        <w:ind w:firstLine="567"/>
        <w:jc w:val="center"/>
        <w:rPr>
          <w:rFonts w:ascii="Verdana" w:eastAsia="Calibri" w:hAnsi="Verdana" w:cs="Arial"/>
          <w:iCs/>
          <w:sz w:val="22"/>
          <w:szCs w:val="22"/>
        </w:rPr>
      </w:pPr>
      <w:r w:rsidRPr="005122C2">
        <w:rPr>
          <w:rFonts w:ascii="Verdana" w:eastAsia="Calibri" w:hAnsi="Verdana" w:cs="Arial"/>
          <w:iCs/>
          <w:sz w:val="22"/>
          <w:szCs w:val="22"/>
        </w:rPr>
        <w:t>Membro</w:t>
      </w:r>
    </w:p>
    <w:p w14:paraId="03FB5943" w14:textId="77777777" w:rsidR="0092488C" w:rsidRPr="005122C2" w:rsidRDefault="0092488C" w:rsidP="0092488C">
      <w:pPr>
        <w:spacing w:after="160"/>
        <w:ind w:firstLine="567"/>
        <w:jc w:val="both"/>
        <w:rPr>
          <w:rFonts w:ascii="Verdana" w:eastAsia="Calibri" w:hAnsi="Verdana" w:cs="Arial"/>
          <w:iCs/>
          <w:color w:val="FF0000"/>
          <w:sz w:val="22"/>
          <w:szCs w:val="22"/>
        </w:rPr>
      </w:pPr>
    </w:p>
    <w:p w14:paraId="5C9C03C1" w14:textId="77777777" w:rsidR="0092488C" w:rsidRPr="005122C2" w:rsidRDefault="0092488C" w:rsidP="0092488C">
      <w:pPr>
        <w:spacing w:after="160"/>
        <w:jc w:val="both"/>
        <w:rPr>
          <w:rFonts w:ascii="Verdana" w:eastAsia="Calibri" w:hAnsi="Verdana" w:cs="Arial"/>
          <w:iCs/>
          <w:color w:val="FF0000"/>
          <w:sz w:val="20"/>
          <w:szCs w:val="20"/>
        </w:rPr>
      </w:pPr>
      <w:bookmarkStart w:id="31" w:name="_Hlk51007160"/>
      <w:r w:rsidRPr="005122C2">
        <w:rPr>
          <w:rFonts w:ascii="Verdana" w:eastAsia="Calibri" w:hAnsi="Verdana" w:cs="Arial"/>
          <w:iCs/>
          <w:color w:val="FF0000"/>
          <w:sz w:val="20"/>
          <w:szCs w:val="20"/>
        </w:rPr>
        <w:t xml:space="preserve">Obs. (1): Caso haja algum indeferimento de candidatura, constar em ata com a justificativa. </w:t>
      </w:r>
    </w:p>
    <w:p w14:paraId="6848E797" w14:textId="77777777" w:rsidR="0092488C" w:rsidRPr="005122C2" w:rsidRDefault="0092488C" w:rsidP="0092488C">
      <w:pPr>
        <w:spacing w:after="160"/>
        <w:jc w:val="both"/>
        <w:rPr>
          <w:rFonts w:ascii="Verdana" w:eastAsia="Arial Unicode MS" w:hAnsi="Verdana" w:cs="Arial"/>
          <w:color w:val="FF0000"/>
          <w:sz w:val="20"/>
          <w:szCs w:val="20"/>
        </w:rPr>
      </w:pPr>
      <w:r w:rsidRPr="005122C2">
        <w:rPr>
          <w:rFonts w:ascii="Verdana" w:eastAsia="Arial Unicode MS" w:hAnsi="Verdana" w:cs="Arial"/>
          <w:color w:val="FF0000"/>
          <w:sz w:val="20"/>
          <w:szCs w:val="20"/>
        </w:rPr>
        <w:t xml:space="preserve">Obs. (2): Cada um dos membros desta Comissão Especial deverá, por </w:t>
      </w:r>
      <w:r w:rsidRPr="005122C2">
        <w:rPr>
          <w:rFonts w:ascii="Verdana" w:eastAsia="Arial Unicode MS" w:hAnsi="Verdana" w:cs="Arial"/>
          <w:i/>
          <w:iCs/>
          <w:color w:val="FF0000"/>
          <w:sz w:val="20"/>
          <w:szCs w:val="20"/>
        </w:rPr>
        <w:t>e-mail,</w:t>
      </w:r>
      <w:r w:rsidRPr="005122C2">
        <w:rPr>
          <w:rFonts w:ascii="Verdana" w:eastAsia="Arial Unicode MS" w:hAnsi="Verdana" w:cs="Arial"/>
          <w:color w:val="FF0000"/>
          <w:sz w:val="20"/>
          <w:szCs w:val="20"/>
        </w:rPr>
        <w:t xml:space="preserve"> apresentar o “de acordo” ao teor desta ATA, para efeitos de posterior publicidade e arquivamento no processo virtual da Unidade de Ensino.</w:t>
      </w:r>
    </w:p>
    <w:bookmarkEnd w:id="31"/>
    <w:p w14:paraId="4FE97BF3" w14:textId="77777777" w:rsidR="0092488C" w:rsidRPr="005122C2" w:rsidRDefault="0092488C" w:rsidP="0092488C">
      <w:pPr>
        <w:spacing w:after="160"/>
        <w:ind w:firstLine="567"/>
        <w:jc w:val="both"/>
        <w:rPr>
          <w:rFonts w:ascii="Verdana" w:eastAsia="Arial Unicode MS" w:hAnsi="Verdana" w:cs="Arial"/>
          <w:sz w:val="22"/>
          <w:szCs w:val="22"/>
        </w:rPr>
      </w:pPr>
    </w:p>
    <w:p w14:paraId="4B44E8ED" w14:textId="77777777" w:rsidR="0092488C" w:rsidRPr="005122C2" w:rsidRDefault="0092488C" w:rsidP="0092488C">
      <w:pPr>
        <w:spacing w:after="160"/>
        <w:ind w:firstLine="567"/>
        <w:jc w:val="both"/>
        <w:rPr>
          <w:rFonts w:ascii="Verdana" w:eastAsia="Arial Unicode MS" w:hAnsi="Verdana" w:cs="Arial"/>
          <w:sz w:val="22"/>
          <w:szCs w:val="22"/>
        </w:rPr>
      </w:pPr>
    </w:p>
    <w:p w14:paraId="2DA8A929" w14:textId="77777777" w:rsidR="0092488C" w:rsidRPr="005122C2" w:rsidRDefault="0092488C" w:rsidP="0092488C">
      <w:pPr>
        <w:spacing w:after="160"/>
        <w:ind w:firstLine="567"/>
        <w:jc w:val="both"/>
        <w:rPr>
          <w:rFonts w:ascii="Verdana" w:eastAsia="Arial Unicode MS" w:hAnsi="Verdana" w:cs="Arial"/>
          <w:sz w:val="22"/>
          <w:szCs w:val="22"/>
        </w:rPr>
      </w:pPr>
    </w:p>
    <w:p w14:paraId="3A6E544D" w14:textId="77777777" w:rsidR="0092488C" w:rsidRPr="005122C2" w:rsidRDefault="0092488C" w:rsidP="0092488C">
      <w:pPr>
        <w:spacing w:after="160"/>
        <w:ind w:firstLine="567"/>
        <w:jc w:val="both"/>
        <w:rPr>
          <w:rFonts w:ascii="Verdana" w:eastAsia="Arial Unicode MS" w:hAnsi="Verdana" w:cs="Arial"/>
          <w:sz w:val="22"/>
          <w:szCs w:val="22"/>
        </w:rPr>
      </w:pPr>
    </w:p>
    <w:p w14:paraId="35A4CF9C" w14:textId="77777777" w:rsidR="0092488C" w:rsidRPr="005122C2" w:rsidRDefault="0092488C" w:rsidP="0092488C">
      <w:pPr>
        <w:spacing w:after="160"/>
        <w:ind w:firstLine="567"/>
        <w:jc w:val="both"/>
        <w:rPr>
          <w:rFonts w:ascii="Verdana" w:eastAsia="Arial Unicode MS" w:hAnsi="Verdana" w:cs="Arial"/>
          <w:sz w:val="22"/>
          <w:szCs w:val="22"/>
        </w:rPr>
      </w:pPr>
    </w:p>
    <w:p w14:paraId="0EBD7203" w14:textId="77777777" w:rsidR="0092488C" w:rsidRPr="005122C2" w:rsidRDefault="0092488C" w:rsidP="0092488C">
      <w:pPr>
        <w:keepNext/>
        <w:keepLines/>
        <w:pageBreakBefore/>
        <w:pBdr>
          <w:top w:val="single" w:sz="6" w:space="1" w:color="C00000"/>
        </w:pBdr>
        <w:spacing w:after="480"/>
        <w:ind w:left="357"/>
        <w:jc w:val="both"/>
        <w:outlineLvl w:val="0"/>
        <w:rPr>
          <w:rFonts w:ascii="Verdana" w:eastAsia="Arial Unicode MS" w:hAnsi="Verdana" w:cs="Times New Roman"/>
          <w:color w:val="C00000"/>
          <w:sz w:val="22"/>
          <w:szCs w:val="22"/>
        </w:rPr>
      </w:pPr>
      <w:bookmarkStart w:id="32" w:name="_Toc81498311"/>
      <w:r w:rsidRPr="005122C2">
        <w:rPr>
          <w:rFonts w:ascii="Verdana" w:eastAsia="Arial Unicode MS" w:hAnsi="Verdana" w:cs="Times New Roman"/>
          <w:color w:val="C00000"/>
          <w:sz w:val="22"/>
          <w:szCs w:val="22"/>
        </w:rPr>
        <w:lastRenderedPageBreak/>
        <w:t>ANEXO V - LISTA COM CANDIDATOS DEFERIDOS</w:t>
      </w:r>
      <w:bookmarkEnd w:id="32"/>
    </w:p>
    <w:p w14:paraId="14CB8481" w14:textId="77777777" w:rsidR="0092488C" w:rsidRPr="005122C2" w:rsidRDefault="0092488C" w:rsidP="0092488C">
      <w:pPr>
        <w:spacing w:after="160"/>
        <w:ind w:firstLine="567"/>
        <w:jc w:val="center"/>
        <w:rPr>
          <w:rFonts w:ascii="Verdana" w:eastAsia="Calibri" w:hAnsi="Verdana" w:cs="Arial"/>
          <w:b/>
          <w:bCs/>
          <w:sz w:val="22"/>
          <w:szCs w:val="22"/>
        </w:rPr>
      </w:pPr>
      <w:r w:rsidRPr="005122C2">
        <w:rPr>
          <w:rFonts w:ascii="Verdana" w:eastAsia="Calibri" w:hAnsi="Verdana" w:cs="Arial"/>
          <w:b/>
          <w:bCs/>
          <w:sz w:val="22"/>
          <w:szCs w:val="22"/>
        </w:rPr>
        <w:t>FACULDADE DE TECNOLOGIA DE ...</w:t>
      </w:r>
    </w:p>
    <w:p w14:paraId="5EA7112B" w14:textId="77777777" w:rsidR="0092488C" w:rsidRPr="005122C2" w:rsidRDefault="0092488C" w:rsidP="0092488C">
      <w:pPr>
        <w:spacing w:after="160"/>
        <w:ind w:firstLine="567"/>
        <w:jc w:val="both"/>
        <w:rPr>
          <w:rFonts w:ascii="Verdana" w:eastAsia="Calibri" w:hAnsi="Verdana" w:cs="Arial"/>
          <w:sz w:val="22"/>
          <w:szCs w:val="22"/>
        </w:rPr>
      </w:pPr>
    </w:p>
    <w:p w14:paraId="4A4A8353"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A Comissão Eleitoral designada pela PORTARIA DA FACULDADE DE TECNOLOGIA DE ...Nº ..., de ...  de ... de ..., </w:t>
      </w:r>
      <w:r w:rsidRPr="005122C2">
        <w:rPr>
          <w:rFonts w:ascii="Verdana" w:eastAsia="Calibri" w:hAnsi="Verdana" w:cs="Arial"/>
          <w:color w:val="000000"/>
          <w:sz w:val="22"/>
          <w:szCs w:val="22"/>
        </w:rPr>
        <w:t xml:space="preserve">responsável por coordenar a realização do processo eleitoral para escolha dos representantes docentes, técnico-administrativo e discente na Comissão de Implantação </w:t>
      </w:r>
      <w:r w:rsidRPr="005122C2">
        <w:rPr>
          <w:rFonts w:ascii="Verdana" w:eastAsia="Arial Unicode MS" w:hAnsi="Verdana" w:cs="Arial"/>
          <w:color w:val="000000"/>
          <w:sz w:val="22"/>
          <w:szCs w:val="22"/>
        </w:rPr>
        <w:t>da Fatec ... apresenta a lista de inscritos deferidos:</w:t>
      </w:r>
    </w:p>
    <w:p w14:paraId="279CE5CA" w14:textId="77777777" w:rsidR="0092488C" w:rsidRPr="005122C2" w:rsidRDefault="0092488C" w:rsidP="0092488C">
      <w:pPr>
        <w:spacing w:after="160"/>
        <w:ind w:firstLine="567"/>
        <w:jc w:val="both"/>
        <w:rPr>
          <w:rFonts w:ascii="Verdana" w:eastAsia="Arial Unicode MS" w:hAnsi="Verdana" w:cs="Arial"/>
          <w:sz w:val="22"/>
          <w:szCs w:val="22"/>
        </w:rPr>
      </w:pPr>
      <w:r w:rsidRPr="005122C2">
        <w:rPr>
          <w:rFonts w:ascii="Verdana" w:eastAsia="Arial Unicode MS" w:hAnsi="Verdana" w:cs="Arial"/>
          <w:sz w:val="22"/>
          <w:szCs w:val="22"/>
        </w:rPr>
        <w:t xml:space="preserve">REPRESENTANTE DOCENTE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5"/>
        <w:gridCol w:w="3039"/>
      </w:tblGrid>
      <w:tr w:rsidR="0092488C" w:rsidRPr="005122C2" w14:paraId="58721D89" w14:textId="77777777" w:rsidTr="00AC07CB">
        <w:tc>
          <w:tcPr>
            <w:tcW w:w="5637" w:type="dxa"/>
            <w:shd w:val="clear" w:color="auto" w:fill="auto"/>
          </w:tcPr>
          <w:p w14:paraId="492839AB" w14:textId="77777777" w:rsidR="0092488C" w:rsidRPr="005122C2" w:rsidRDefault="0092488C" w:rsidP="00AC07CB">
            <w:pPr>
              <w:spacing w:after="160"/>
              <w:ind w:firstLine="567"/>
              <w:jc w:val="both"/>
              <w:rPr>
                <w:rFonts w:ascii="Verdana" w:eastAsia="Calibri" w:hAnsi="Verdana" w:cs="Arial"/>
                <w:sz w:val="22"/>
                <w:szCs w:val="22"/>
              </w:rPr>
            </w:pPr>
            <w:r w:rsidRPr="005122C2">
              <w:rPr>
                <w:rFonts w:ascii="Verdana" w:eastAsia="Calibri" w:hAnsi="Verdana" w:cs="Arial"/>
                <w:sz w:val="22"/>
                <w:szCs w:val="22"/>
              </w:rPr>
              <w:t>Nome do candidato</w:t>
            </w:r>
          </w:p>
        </w:tc>
        <w:tc>
          <w:tcPr>
            <w:tcW w:w="3118" w:type="dxa"/>
            <w:shd w:val="clear" w:color="auto" w:fill="auto"/>
          </w:tcPr>
          <w:p w14:paraId="2739334F" w14:textId="77777777" w:rsidR="0092488C" w:rsidRPr="005122C2" w:rsidRDefault="0092488C" w:rsidP="00AC07CB">
            <w:pPr>
              <w:spacing w:after="160"/>
              <w:ind w:firstLine="567"/>
              <w:jc w:val="both"/>
              <w:rPr>
                <w:rFonts w:ascii="Verdana" w:eastAsia="Calibri" w:hAnsi="Verdana" w:cs="Arial"/>
                <w:sz w:val="22"/>
                <w:szCs w:val="22"/>
              </w:rPr>
            </w:pPr>
            <w:r w:rsidRPr="005122C2">
              <w:rPr>
                <w:rFonts w:ascii="Verdana" w:eastAsia="Calibri" w:hAnsi="Verdana" w:cs="Arial"/>
                <w:sz w:val="22"/>
                <w:szCs w:val="22"/>
              </w:rPr>
              <w:t>RG do candidato</w:t>
            </w:r>
          </w:p>
        </w:tc>
      </w:tr>
      <w:tr w:rsidR="0092488C" w:rsidRPr="005122C2" w14:paraId="12196AF0" w14:textId="77777777" w:rsidTr="00AC07CB">
        <w:tc>
          <w:tcPr>
            <w:tcW w:w="5637" w:type="dxa"/>
            <w:shd w:val="clear" w:color="auto" w:fill="auto"/>
          </w:tcPr>
          <w:p w14:paraId="2CE407AF"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4307822A" w14:textId="77777777" w:rsidR="0092488C" w:rsidRPr="005122C2" w:rsidRDefault="0092488C" w:rsidP="00AC07CB">
            <w:pPr>
              <w:spacing w:after="160"/>
              <w:ind w:firstLine="567"/>
              <w:jc w:val="both"/>
              <w:rPr>
                <w:rFonts w:ascii="Verdana" w:eastAsia="Calibri" w:hAnsi="Verdana" w:cs="Arial"/>
                <w:sz w:val="22"/>
                <w:szCs w:val="22"/>
              </w:rPr>
            </w:pPr>
          </w:p>
        </w:tc>
      </w:tr>
      <w:tr w:rsidR="0092488C" w:rsidRPr="005122C2" w14:paraId="19AC1F34" w14:textId="77777777" w:rsidTr="00AC07CB">
        <w:tc>
          <w:tcPr>
            <w:tcW w:w="5637" w:type="dxa"/>
            <w:shd w:val="clear" w:color="auto" w:fill="auto"/>
          </w:tcPr>
          <w:p w14:paraId="74283F51"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4712073A" w14:textId="77777777" w:rsidR="0092488C" w:rsidRPr="005122C2" w:rsidRDefault="0092488C" w:rsidP="00AC07CB">
            <w:pPr>
              <w:spacing w:after="160"/>
              <w:ind w:firstLine="567"/>
              <w:jc w:val="both"/>
              <w:rPr>
                <w:rFonts w:ascii="Verdana" w:eastAsia="Calibri" w:hAnsi="Verdana" w:cs="Arial"/>
                <w:sz w:val="22"/>
                <w:szCs w:val="22"/>
              </w:rPr>
            </w:pPr>
          </w:p>
        </w:tc>
      </w:tr>
      <w:tr w:rsidR="0092488C" w:rsidRPr="005122C2" w14:paraId="5BA98A5E" w14:textId="77777777" w:rsidTr="00AC07CB">
        <w:tc>
          <w:tcPr>
            <w:tcW w:w="5637" w:type="dxa"/>
            <w:shd w:val="clear" w:color="auto" w:fill="auto"/>
          </w:tcPr>
          <w:p w14:paraId="7B35CD47"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5A111042" w14:textId="77777777" w:rsidR="0092488C" w:rsidRPr="005122C2" w:rsidRDefault="0092488C" w:rsidP="00AC07CB">
            <w:pPr>
              <w:spacing w:after="160"/>
              <w:ind w:firstLine="567"/>
              <w:jc w:val="both"/>
              <w:rPr>
                <w:rFonts w:ascii="Verdana" w:eastAsia="Calibri" w:hAnsi="Verdana" w:cs="Arial"/>
                <w:sz w:val="22"/>
                <w:szCs w:val="22"/>
              </w:rPr>
            </w:pPr>
          </w:p>
        </w:tc>
      </w:tr>
      <w:tr w:rsidR="0092488C" w:rsidRPr="005122C2" w14:paraId="2ED4DF5B" w14:textId="77777777" w:rsidTr="00AC07CB">
        <w:tc>
          <w:tcPr>
            <w:tcW w:w="5637" w:type="dxa"/>
            <w:shd w:val="clear" w:color="auto" w:fill="auto"/>
          </w:tcPr>
          <w:p w14:paraId="122E228D"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0EF02C01" w14:textId="77777777" w:rsidR="0092488C" w:rsidRPr="005122C2" w:rsidRDefault="0092488C" w:rsidP="00AC07CB">
            <w:pPr>
              <w:spacing w:after="160"/>
              <w:ind w:firstLine="567"/>
              <w:jc w:val="both"/>
              <w:rPr>
                <w:rFonts w:ascii="Verdana" w:eastAsia="Calibri" w:hAnsi="Verdana" w:cs="Arial"/>
                <w:sz w:val="22"/>
                <w:szCs w:val="22"/>
              </w:rPr>
            </w:pPr>
          </w:p>
        </w:tc>
      </w:tr>
    </w:tbl>
    <w:p w14:paraId="37897A5B" w14:textId="77777777" w:rsidR="0092488C" w:rsidRPr="005122C2" w:rsidRDefault="0092488C" w:rsidP="0092488C">
      <w:pPr>
        <w:spacing w:after="160"/>
        <w:ind w:firstLine="567"/>
        <w:jc w:val="both"/>
        <w:rPr>
          <w:rFonts w:ascii="Verdana" w:eastAsia="Arial Unicode MS" w:hAnsi="Verdana" w:cs="Arial"/>
          <w:color w:val="FF0000"/>
          <w:sz w:val="22"/>
          <w:szCs w:val="22"/>
        </w:rPr>
      </w:pPr>
    </w:p>
    <w:p w14:paraId="3027B5CC" w14:textId="77777777" w:rsidR="0092488C" w:rsidRPr="005122C2" w:rsidRDefault="0092488C" w:rsidP="0092488C">
      <w:pPr>
        <w:spacing w:after="160"/>
        <w:ind w:firstLine="567"/>
        <w:jc w:val="both"/>
        <w:rPr>
          <w:rFonts w:ascii="Verdana" w:eastAsia="Arial Unicode MS" w:hAnsi="Verdana" w:cs="Arial"/>
          <w:sz w:val="22"/>
          <w:szCs w:val="22"/>
        </w:rPr>
      </w:pPr>
      <w:r w:rsidRPr="005122C2">
        <w:rPr>
          <w:rFonts w:ascii="Verdana" w:eastAsia="Arial Unicode MS" w:hAnsi="Verdana" w:cs="Arial"/>
          <w:sz w:val="22"/>
          <w:szCs w:val="22"/>
        </w:rPr>
        <w:t>REPRESENTANTE TÉCNICO-ADMINISTRATIVO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5"/>
        <w:gridCol w:w="3039"/>
      </w:tblGrid>
      <w:tr w:rsidR="0092488C" w:rsidRPr="005122C2" w14:paraId="5F4D0250" w14:textId="77777777" w:rsidTr="00AC07CB">
        <w:tc>
          <w:tcPr>
            <w:tcW w:w="5637" w:type="dxa"/>
            <w:shd w:val="clear" w:color="auto" w:fill="auto"/>
          </w:tcPr>
          <w:p w14:paraId="7E762A8C" w14:textId="77777777" w:rsidR="0092488C" w:rsidRPr="005122C2" w:rsidRDefault="0092488C" w:rsidP="00AC07CB">
            <w:pPr>
              <w:spacing w:after="160"/>
              <w:ind w:firstLine="567"/>
              <w:jc w:val="both"/>
              <w:rPr>
                <w:rFonts w:ascii="Verdana" w:eastAsia="Calibri" w:hAnsi="Verdana" w:cs="Arial"/>
                <w:sz w:val="22"/>
                <w:szCs w:val="22"/>
              </w:rPr>
            </w:pPr>
            <w:r w:rsidRPr="005122C2">
              <w:rPr>
                <w:rFonts w:ascii="Verdana" w:eastAsia="Calibri" w:hAnsi="Verdana" w:cs="Arial"/>
                <w:sz w:val="22"/>
                <w:szCs w:val="22"/>
              </w:rPr>
              <w:t>Nome do candidato</w:t>
            </w:r>
          </w:p>
        </w:tc>
        <w:tc>
          <w:tcPr>
            <w:tcW w:w="3118" w:type="dxa"/>
            <w:shd w:val="clear" w:color="auto" w:fill="auto"/>
          </w:tcPr>
          <w:p w14:paraId="164B3C17" w14:textId="77777777" w:rsidR="0092488C" w:rsidRPr="005122C2" w:rsidRDefault="0092488C" w:rsidP="00AC07CB">
            <w:pPr>
              <w:spacing w:after="160"/>
              <w:ind w:firstLine="567"/>
              <w:jc w:val="both"/>
              <w:rPr>
                <w:rFonts w:ascii="Verdana" w:eastAsia="Calibri" w:hAnsi="Verdana" w:cs="Arial"/>
                <w:sz w:val="22"/>
                <w:szCs w:val="22"/>
              </w:rPr>
            </w:pPr>
            <w:r w:rsidRPr="005122C2">
              <w:rPr>
                <w:rFonts w:ascii="Verdana" w:eastAsia="Calibri" w:hAnsi="Verdana" w:cs="Arial"/>
                <w:sz w:val="22"/>
                <w:szCs w:val="22"/>
              </w:rPr>
              <w:t>RG do candidato</w:t>
            </w:r>
          </w:p>
        </w:tc>
      </w:tr>
      <w:tr w:rsidR="0092488C" w:rsidRPr="005122C2" w14:paraId="73C0495E" w14:textId="77777777" w:rsidTr="00AC07CB">
        <w:tc>
          <w:tcPr>
            <w:tcW w:w="5637" w:type="dxa"/>
            <w:shd w:val="clear" w:color="auto" w:fill="auto"/>
          </w:tcPr>
          <w:p w14:paraId="285EAD9A"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5336AE0F" w14:textId="77777777" w:rsidR="0092488C" w:rsidRPr="005122C2" w:rsidRDefault="0092488C" w:rsidP="00AC07CB">
            <w:pPr>
              <w:spacing w:after="160"/>
              <w:ind w:firstLine="567"/>
              <w:jc w:val="both"/>
              <w:rPr>
                <w:rFonts w:ascii="Verdana" w:eastAsia="Calibri" w:hAnsi="Verdana" w:cs="Arial"/>
                <w:sz w:val="22"/>
                <w:szCs w:val="22"/>
              </w:rPr>
            </w:pPr>
          </w:p>
        </w:tc>
      </w:tr>
      <w:tr w:rsidR="0092488C" w:rsidRPr="005122C2" w14:paraId="2454B7E6" w14:textId="77777777" w:rsidTr="00AC07CB">
        <w:tc>
          <w:tcPr>
            <w:tcW w:w="5637" w:type="dxa"/>
            <w:shd w:val="clear" w:color="auto" w:fill="auto"/>
          </w:tcPr>
          <w:p w14:paraId="32CB85C6"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44D7C2B0" w14:textId="77777777" w:rsidR="0092488C" w:rsidRPr="005122C2" w:rsidRDefault="0092488C" w:rsidP="00AC07CB">
            <w:pPr>
              <w:spacing w:after="160"/>
              <w:ind w:firstLine="567"/>
              <w:jc w:val="both"/>
              <w:rPr>
                <w:rFonts w:ascii="Verdana" w:eastAsia="Calibri" w:hAnsi="Verdana" w:cs="Arial"/>
                <w:sz w:val="22"/>
                <w:szCs w:val="22"/>
              </w:rPr>
            </w:pPr>
          </w:p>
        </w:tc>
      </w:tr>
      <w:tr w:rsidR="0092488C" w:rsidRPr="005122C2" w14:paraId="6EB271A3" w14:textId="77777777" w:rsidTr="00AC07CB">
        <w:tc>
          <w:tcPr>
            <w:tcW w:w="5637" w:type="dxa"/>
            <w:shd w:val="clear" w:color="auto" w:fill="auto"/>
          </w:tcPr>
          <w:p w14:paraId="611FC3DA"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1AA95F1C" w14:textId="77777777" w:rsidR="0092488C" w:rsidRPr="005122C2" w:rsidRDefault="0092488C" w:rsidP="00AC07CB">
            <w:pPr>
              <w:spacing w:after="160"/>
              <w:ind w:firstLine="567"/>
              <w:jc w:val="both"/>
              <w:rPr>
                <w:rFonts w:ascii="Verdana" w:eastAsia="Calibri" w:hAnsi="Verdana" w:cs="Arial"/>
                <w:sz w:val="22"/>
                <w:szCs w:val="22"/>
              </w:rPr>
            </w:pPr>
          </w:p>
        </w:tc>
      </w:tr>
    </w:tbl>
    <w:p w14:paraId="4EBE6A75" w14:textId="77777777" w:rsidR="0092488C" w:rsidRPr="005122C2" w:rsidRDefault="0092488C" w:rsidP="0092488C">
      <w:pPr>
        <w:spacing w:after="160"/>
        <w:ind w:firstLine="567"/>
        <w:jc w:val="both"/>
        <w:rPr>
          <w:rFonts w:ascii="Verdana" w:eastAsia="Arial Unicode MS" w:hAnsi="Verdana" w:cs="Arial"/>
          <w:color w:val="FF0000"/>
          <w:sz w:val="22"/>
          <w:szCs w:val="22"/>
        </w:rPr>
      </w:pPr>
    </w:p>
    <w:p w14:paraId="7A06E83C" w14:textId="77777777" w:rsidR="0092488C" w:rsidRPr="005122C2" w:rsidRDefault="0092488C" w:rsidP="0092488C">
      <w:pPr>
        <w:spacing w:after="160"/>
        <w:ind w:firstLine="567"/>
        <w:jc w:val="both"/>
        <w:rPr>
          <w:rFonts w:ascii="Verdana" w:eastAsia="Arial Unicode MS" w:hAnsi="Verdana" w:cs="Arial"/>
          <w:sz w:val="22"/>
          <w:szCs w:val="22"/>
        </w:rPr>
      </w:pPr>
      <w:r w:rsidRPr="005122C2">
        <w:rPr>
          <w:rFonts w:ascii="Verdana" w:eastAsia="Arial Unicode MS" w:hAnsi="Verdana" w:cs="Arial"/>
          <w:sz w:val="22"/>
          <w:szCs w:val="22"/>
        </w:rPr>
        <w:t xml:space="preserve">REPRESENTANTE DISCENTE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5"/>
        <w:gridCol w:w="3039"/>
      </w:tblGrid>
      <w:tr w:rsidR="0092488C" w:rsidRPr="005122C2" w14:paraId="1AC27BAE" w14:textId="77777777" w:rsidTr="00AC07CB">
        <w:tc>
          <w:tcPr>
            <w:tcW w:w="5637" w:type="dxa"/>
            <w:shd w:val="clear" w:color="auto" w:fill="auto"/>
          </w:tcPr>
          <w:p w14:paraId="76084EEA" w14:textId="77777777" w:rsidR="0092488C" w:rsidRPr="005122C2" w:rsidRDefault="0092488C" w:rsidP="00AC07CB">
            <w:pPr>
              <w:spacing w:after="160"/>
              <w:ind w:firstLine="567"/>
              <w:jc w:val="both"/>
              <w:rPr>
                <w:rFonts w:ascii="Verdana" w:eastAsia="Calibri" w:hAnsi="Verdana" w:cs="Arial"/>
                <w:sz w:val="22"/>
                <w:szCs w:val="22"/>
              </w:rPr>
            </w:pPr>
            <w:r w:rsidRPr="005122C2">
              <w:rPr>
                <w:rFonts w:ascii="Verdana" w:eastAsia="Calibri" w:hAnsi="Verdana" w:cs="Arial"/>
                <w:sz w:val="22"/>
                <w:szCs w:val="22"/>
              </w:rPr>
              <w:t>Nome do candidato</w:t>
            </w:r>
          </w:p>
        </w:tc>
        <w:tc>
          <w:tcPr>
            <w:tcW w:w="3118" w:type="dxa"/>
            <w:shd w:val="clear" w:color="auto" w:fill="auto"/>
          </w:tcPr>
          <w:p w14:paraId="37C8506F" w14:textId="77777777" w:rsidR="0092488C" w:rsidRPr="005122C2" w:rsidRDefault="0092488C" w:rsidP="00AC07CB">
            <w:pPr>
              <w:spacing w:after="160"/>
              <w:ind w:firstLine="567"/>
              <w:jc w:val="both"/>
              <w:rPr>
                <w:rFonts w:ascii="Verdana" w:eastAsia="Calibri" w:hAnsi="Verdana" w:cs="Arial"/>
                <w:sz w:val="22"/>
                <w:szCs w:val="22"/>
              </w:rPr>
            </w:pPr>
            <w:r w:rsidRPr="005122C2">
              <w:rPr>
                <w:rFonts w:ascii="Verdana" w:eastAsia="Calibri" w:hAnsi="Verdana" w:cs="Arial"/>
                <w:sz w:val="22"/>
                <w:szCs w:val="22"/>
              </w:rPr>
              <w:t>RG do candidato</w:t>
            </w:r>
          </w:p>
        </w:tc>
      </w:tr>
      <w:tr w:rsidR="0092488C" w:rsidRPr="005122C2" w14:paraId="0283DBD1" w14:textId="77777777" w:rsidTr="00AC07CB">
        <w:tc>
          <w:tcPr>
            <w:tcW w:w="5637" w:type="dxa"/>
            <w:shd w:val="clear" w:color="auto" w:fill="auto"/>
          </w:tcPr>
          <w:p w14:paraId="320F9562"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1AE29BE8" w14:textId="77777777" w:rsidR="0092488C" w:rsidRPr="005122C2" w:rsidRDefault="0092488C" w:rsidP="00AC07CB">
            <w:pPr>
              <w:spacing w:after="160"/>
              <w:ind w:firstLine="567"/>
              <w:jc w:val="both"/>
              <w:rPr>
                <w:rFonts w:ascii="Verdana" w:eastAsia="Calibri" w:hAnsi="Verdana" w:cs="Arial"/>
                <w:sz w:val="22"/>
                <w:szCs w:val="22"/>
              </w:rPr>
            </w:pPr>
          </w:p>
        </w:tc>
      </w:tr>
      <w:tr w:rsidR="0092488C" w:rsidRPr="005122C2" w14:paraId="5EB1CD5E" w14:textId="77777777" w:rsidTr="00AC07CB">
        <w:tc>
          <w:tcPr>
            <w:tcW w:w="5637" w:type="dxa"/>
            <w:shd w:val="clear" w:color="auto" w:fill="auto"/>
          </w:tcPr>
          <w:p w14:paraId="17948DD0"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39111079" w14:textId="77777777" w:rsidR="0092488C" w:rsidRPr="005122C2" w:rsidRDefault="0092488C" w:rsidP="00AC07CB">
            <w:pPr>
              <w:spacing w:after="160"/>
              <w:ind w:firstLine="567"/>
              <w:jc w:val="both"/>
              <w:rPr>
                <w:rFonts w:ascii="Verdana" w:eastAsia="Calibri" w:hAnsi="Verdana" w:cs="Arial"/>
                <w:sz w:val="22"/>
                <w:szCs w:val="22"/>
              </w:rPr>
            </w:pPr>
          </w:p>
        </w:tc>
      </w:tr>
      <w:tr w:rsidR="0092488C" w:rsidRPr="005122C2" w14:paraId="65442AD7" w14:textId="77777777" w:rsidTr="00AC07CB">
        <w:tc>
          <w:tcPr>
            <w:tcW w:w="5637" w:type="dxa"/>
            <w:shd w:val="clear" w:color="auto" w:fill="auto"/>
          </w:tcPr>
          <w:p w14:paraId="66208010" w14:textId="77777777" w:rsidR="0092488C" w:rsidRPr="005122C2" w:rsidRDefault="0092488C" w:rsidP="00AC07CB">
            <w:pPr>
              <w:spacing w:after="160"/>
              <w:ind w:firstLine="567"/>
              <w:jc w:val="both"/>
              <w:rPr>
                <w:rFonts w:ascii="Verdana" w:eastAsia="Calibri" w:hAnsi="Verdana" w:cs="Arial"/>
                <w:sz w:val="22"/>
                <w:szCs w:val="22"/>
              </w:rPr>
            </w:pPr>
          </w:p>
        </w:tc>
        <w:tc>
          <w:tcPr>
            <w:tcW w:w="3118" w:type="dxa"/>
            <w:shd w:val="clear" w:color="auto" w:fill="auto"/>
          </w:tcPr>
          <w:p w14:paraId="07DDDBC1" w14:textId="77777777" w:rsidR="0092488C" w:rsidRPr="005122C2" w:rsidRDefault="0092488C" w:rsidP="00AC07CB">
            <w:pPr>
              <w:spacing w:after="160"/>
              <w:ind w:firstLine="567"/>
              <w:jc w:val="both"/>
              <w:rPr>
                <w:rFonts w:ascii="Verdana" w:eastAsia="Calibri" w:hAnsi="Verdana" w:cs="Arial"/>
                <w:sz w:val="22"/>
                <w:szCs w:val="22"/>
              </w:rPr>
            </w:pPr>
          </w:p>
        </w:tc>
      </w:tr>
    </w:tbl>
    <w:p w14:paraId="032C6EFF"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Local e data.</w:t>
      </w:r>
    </w:p>
    <w:p w14:paraId="5AAAEDE6"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Comissão Eleitoral</w:t>
      </w:r>
    </w:p>
    <w:p w14:paraId="6A757269"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36B31F87"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10CD61C7"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bCs/>
          <w:iCs/>
          <w:sz w:val="22"/>
          <w:szCs w:val="22"/>
        </w:rPr>
        <w:t>----------------------------------------------------------------</w:t>
      </w:r>
    </w:p>
    <w:p w14:paraId="322CB9B4"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Times New Roman" w:hAnsi="Verdana" w:cs="Times New Roman"/>
          <w:color w:val="C00000"/>
          <w:sz w:val="22"/>
          <w:szCs w:val="22"/>
        </w:rPr>
      </w:pPr>
      <w:bookmarkStart w:id="33" w:name="_Hlk47652023"/>
      <w:bookmarkStart w:id="34" w:name="_Toc81498312"/>
      <w:r w:rsidRPr="005122C2">
        <w:rPr>
          <w:rFonts w:ascii="Verdana" w:eastAsia="Times New Roman" w:hAnsi="Verdana" w:cs="Times New Roman"/>
          <w:color w:val="C00000"/>
          <w:sz w:val="22"/>
          <w:szCs w:val="22"/>
        </w:rPr>
        <w:lastRenderedPageBreak/>
        <w:t xml:space="preserve">ANEXO VI </w:t>
      </w:r>
      <w:r>
        <w:rPr>
          <w:rFonts w:ascii="Verdana" w:eastAsia="Times New Roman" w:hAnsi="Verdana" w:cs="Times New Roman"/>
          <w:color w:val="C00000"/>
          <w:sz w:val="22"/>
          <w:szCs w:val="22"/>
        </w:rPr>
        <w:t>-</w:t>
      </w:r>
      <w:r w:rsidRPr="005122C2">
        <w:rPr>
          <w:rFonts w:ascii="Verdana" w:eastAsia="Times New Roman" w:hAnsi="Verdana" w:cs="Times New Roman"/>
          <w:color w:val="C00000"/>
          <w:sz w:val="22"/>
          <w:szCs w:val="22"/>
        </w:rPr>
        <w:t xml:space="preserve"> ATA </w:t>
      </w:r>
      <w:bookmarkEnd w:id="33"/>
      <w:r w:rsidRPr="005122C2">
        <w:rPr>
          <w:rFonts w:ascii="Verdana" w:eastAsia="Times New Roman" w:hAnsi="Verdana" w:cs="Times New Roman"/>
          <w:color w:val="C00000"/>
          <w:sz w:val="22"/>
          <w:szCs w:val="22"/>
        </w:rPr>
        <w:t>(APURAÇÃO DOS VOTOS)</w:t>
      </w:r>
      <w:bookmarkEnd w:id="34"/>
    </w:p>
    <w:p w14:paraId="78DD00E2" w14:textId="77777777" w:rsidR="0092488C" w:rsidRPr="005122C2" w:rsidRDefault="0092488C" w:rsidP="0092488C">
      <w:pPr>
        <w:spacing w:after="160"/>
        <w:jc w:val="both"/>
        <w:rPr>
          <w:rFonts w:ascii="Verdana" w:eastAsia="Calibri" w:hAnsi="Verdana" w:cs="Arial"/>
          <w:iCs/>
          <w:color w:val="000000"/>
          <w:sz w:val="22"/>
          <w:szCs w:val="22"/>
        </w:rPr>
      </w:pPr>
      <w:r w:rsidRPr="005122C2">
        <w:rPr>
          <w:rFonts w:ascii="Verdana" w:eastAsia="Calibri" w:hAnsi="Verdana" w:cs="Arial"/>
          <w:bCs/>
          <w:iCs/>
          <w:color w:val="000000"/>
          <w:sz w:val="22"/>
          <w:szCs w:val="22"/>
        </w:rPr>
        <w:t xml:space="preserve">ATA DA REUNIÃO DA COMISSÃO ESPECIAL DESIGNADA PARA REALIZAR O PROCESSO ELEITORAL PARA COMPOSIÇÃO DOS MEMBROS ELEITOS DA COMISSÃO DE IMPLANTAÇÃO DA FACULDADE DE TECNOLOGIA DE </w:t>
      </w:r>
      <w:proofErr w:type="gramStart"/>
      <w:r w:rsidRPr="005122C2">
        <w:rPr>
          <w:rFonts w:ascii="Verdana" w:eastAsia="Calibri" w:hAnsi="Verdana" w:cs="Arial"/>
          <w:bCs/>
          <w:iCs/>
          <w:color w:val="000000"/>
          <w:sz w:val="22"/>
          <w:szCs w:val="22"/>
        </w:rPr>
        <w:t>... .</w:t>
      </w:r>
      <w:proofErr w:type="gramEnd"/>
      <w:r w:rsidRPr="005122C2">
        <w:rPr>
          <w:rFonts w:ascii="Verdana" w:eastAsia="Calibri" w:hAnsi="Verdana" w:cs="Arial"/>
          <w:bCs/>
          <w:iCs/>
          <w:color w:val="000000"/>
          <w:sz w:val="22"/>
          <w:szCs w:val="22"/>
        </w:rPr>
        <w:t xml:space="preserve"> </w:t>
      </w:r>
    </w:p>
    <w:p w14:paraId="5177DDC7" w14:textId="77777777" w:rsidR="0092488C" w:rsidRPr="005122C2" w:rsidRDefault="0092488C" w:rsidP="0092488C">
      <w:pPr>
        <w:spacing w:after="160"/>
        <w:ind w:firstLine="567"/>
        <w:jc w:val="both"/>
        <w:rPr>
          <w:rFonts w:ascii="Verdana" w:eastAsia="Calibri" w:hAnsi="Verdana" w:cs="Arial"/>
          <w:iCs/>
          <w:color w:val="000000"/>
          <w:sz w:val="22"/>
          <w:szCs w:val="22"/>
        </w:rPr>
      </w:pPr>
      <w:r w:rsidRPr="005122C2">
        <w:rPr>
          <w:rFonts w:ascii="Verdana" w:eastAsia="Calibri" w:hAnsi="Verdana" w:cs="Arial"/>
          <w:iCs/>
          <w:color w:val="000000"/>
          <w:sz w:val="22"/>
          <w:szCs w:val="22"/>
        </w:rPr>
        <w:t xml:space="preserve">Aos ... dias do mês de ... de ..., às ... horas, na reunião virtual realizada, via </w:t>
      </w:r>
      <w:r w:rsidRPr="005122C2">
        <w:rPr>
          <w:rFonts w:ascii="Verdana" w:eastAsia="Calibri" w:hAnsi="Verdana" w:cs="Arial"/>
          <w:i/>
          <w:color w:val="000000"/>
          <w:sz w:val="22"/>
          <w:szCs w:val="22"/>
        </w:rPr>
        <w:t>MS Teams</w:t>
      </w:r>
      <w:r w:rsidRPr="005122C2">
        <w:rPr>
          <w:rFonts w:ascii="Verdana" w:eastAsia="Calibri" w:hAnsi="Verdana" w:cs="Arial"/>
          <w:iCs/>
          <w:color w:val="000000"/>
          <w:sz w:val="22"/>
          <w:szCs w:val="22"/>
        </w:rPr>
        <w:t xml:space="preserve">, os membros desta Comissão Especial designada para realizar o processo eleitoral para composição dos membros eleitos da Comissão de Implantação da Faculdade de Tecnologia de .... através da Portaria nº ..., de .../.../..., reuniram-se para apuração dos votos recepcionados até as </w:t>
      </w:r>
      <w:proofErr w:type="gramStart"/>
      <w:r w:rsidRPr="005122C2">
        <w:rPr>
          <w:rFonts w:ascii="Verdana" w:eastAsia="Calibri" w:hAnsi="Verdana" w:cs="Arial"/>
          <w:iCs/>
          <w:color w:val="000000"/>
          <w:sz w:val="22"/>
          <w:szCs w:val="22"/>
        </w:rPr>
        <w:t>...</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roofErr w:type="gramEnd"/>
      <w:r w:rsidRPr="005122C2">
        <w:rPr>
          <w:rFonts w:ascii="Verdana" w:eastAsia="Calibri" w:hAnsi="Verdana" w:cs="Arial"/>
          <w:iCs/>
          <w:color w:val="000000"/>
          <w:sz w:val="22"/>
          <w:szCs w:val="22"/>
        </w:rPr>
        <w:t xml:space="preserve"> horas do dia ...</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 xml:space="preserve">de ... de </w:t>
      </w:r>
      <w:proofErr w:type="gramStart"/>
      <w:r w:rsidRPr="005122C2">
        <w:rPr>
          <w:rFonts w:ascii="Verdana" w:eastAsia="Calibri" w:hAnsi="Verdana" w:cs="Arial"/>
          <w:iCs/>
          <w:color w:val="000000"/>
          <w:sz w:val="22"/>
          <w:szCs w:val="22"/>
        </w:rPr>
        <w:t>...</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roofErr w:type="gramEnd"/>
      <w:r w:rsidRPr="005122C2">
        <w:rPr>
          <w:rFonts w:ascii="Verdana" w:eastAsia="Calibri" w:hAnsi="Verdana" w:cs="Arial"/>
          <w:iCs/>
          <w:color w:val="000000"/>
          <w:sz w:val="22"/>
          <w:szCs w:val="22"/>
        </w:rPr>
        <w:t xml:space="preserve"> Encontram-se presentes, além dos membros da Comissão Especial, </w:t>
      </w:r>
      <w:proofErr w:type="gramStart"/>
      <w:r w:rsidRPr="005122C2">
        <w:rPr>
          <w:rFonts w:ascii="Verdana" w:eastAsia="Calibri" w:hAnsi="Verdana" w:cs="Arial"/>
          <w:iCs/>
          <w:color w:val="000000"/>
          <w:sz w:val="22"/>
          <w:szCs w:val="22"/>
        </w:rPr>
        <w:t>...</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roofErr w:type="gramEnd"/>
      <w:r w:rsidRPr="005122C2">
        <w:rPr>
          <w:rFonts w:ascii="Verdana" w:eastAsia="Calibri" w:hAnsi="Verdana" w:cs="Arial"/>
          <w:iCs/>
          <w:color w:val="000000"/>
          <w:sz w:val="22"/>
          <w:szCs w:val="22"/>
        </w:rPr>
        <w:t xml:space="preserve"> Iniciada a verificação e contagem dos votos no sistema eletrônico passou-se ao registro de votos, que assim se apresentou: </w:t>
      </w:r>
      <w:proofErr w:type="gramStart"/>
      <w:r w:rsidRPr="005122C2">
        <w:rPr>
          <w:rFonts w:ascii="Verdana" w:eastAsia="Calibri" w:hAnsi="Verdana" w:cs="Arial"/>
          <w:iCs/>
          <w:color w:val="000000"/>
          <w:sz w:val="22"/>
          <w:szCs w:val="22"/>
        </w:rPr>
        <w:t>... .</w:t>
      </w:r>
      <w:proofErr w:type="gramEnd"/>
      <w:r w:rsidRPr="005122C2">
        <w:rPr>
          <w:rFonts w:ascii="Verdana" w:eastAsia="Calibri" w:hAnsi="Verdana" w:cs="Arial"/>
          <w:iCs/>
          <w:color w:val="000000"/>
          <w:sz w:val="22"/>
          <w:szCs w:val="22"/>
        </w:rPr>
        <w:t xml:space="preserve"> Nada mais havendo a se tratar, dá-se por encerrada esta reunião que, para tudo constar, lavrou-se a presente ata. ... (Cidade), ... de ... de </w:t>
      </w:r>
      <w:proofErr w:type="gramStart"/>
      <w:r w:rsidRPr="005122C2">
        <w:rPr>
          <w:rFonts w:ascii="Verdana" w:eastAsia="Calibri" w:hAnsi="Verdana" w:cs="Arial"/>
          <w:iCs/>
          <w:color w:val="000000"/>
          <w:sz w:val="22"/>
          <w:szCs w:val="22"/>
        </w:rPr>
        <w:t>...</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roofErr w:type="gramEnd"/>
      <w:r w:rsidRPr="005122C2">
        <w:rPr>
          <w:rFonts w:ascii="Verdana" w:eastAsia="Calibri" w:hAnsi="Verdana" w:cs="Arial"/>
          <w:bCs/>
          <w:iCs/>
          <w:color w:val="000000"/>
          <w:sz w:val="22"/>
          <w:szCs w:val="22"/>
        </w:rPr>
        <w:t xml:space="preserve"> </w:t>
      </w:r>
    </w:p>
    <w:p w14:paraId="7E8408E9" w14:textId="77777777" w:rsidR="0092488C" w:rsidRPr="005122C2" w:rsidRDefault="0092488C" w:rsidP="0092488C">
      <w:pPr>
        <w:spacing w:after="160"/>
        <w:ind w:firstLine="567"/>
        <w:jc w:val="both"/>
        <w:rPr>
          <w:rFonts w:ascii="Verdana" w:eastAsia="Calibri" w:hAnsi="Verdana" w:cs="Arial"/>
          <w:iCs/>
          <w:color w:val="000000"/>
          <w:sz w:val="22"/>
          <w:szCs w:val="22"/>
        </w:rPr>
      </w:pPr>
    </w:p>
    <w:p w14:paraId="2A56C8E2" w14:textId="77777777" w:rsidR="0092488C" w:rsidRPr="005122C2" w:rsidRDefault="0092488C" w:rsidP="0092488C">
      <w:pPr>
        <w:spacing w:after="160"/>
        <w:ind w:firstLine="567"/>
        <w:jc w:val="center"/>
        <w:rPr>
          <w:rFonts w:ascii="Verdana" w:eastAsia="Calibri" w:hAnsi="Verdana" w:cs="Arial"/>
          <w:iCs/>
          <w:color w:val="000000"/>
          <w:sz w:val="22"/>
          <w:szCs w:val="22"/>
        </w:rPr>
      </w:pPr>
      <w:r w:rsidRPr="005122C2">
        <w:rPr>
          <w:rFonts w:ascii="Verdana" w:eastAsia="Calibri" w:hAnsi="Verdana" w:cs="Arial"/>
          <w:iCs/>
          <w:color w:val="000000"/>
          <w:sz w:val="22"/>
          <w:szCs w:val="22"/>
        </w:rPr>
        <w:t>Prof.</w:t>
      </w:r>
      <w:r>
        <w:rPr>
          <w:rFonts w:ascii="Verdana" w:eastAsia="Calibri" w:hAnsi="Verdana" w:cs="Arial"/>
          <w:iCs/>
          <w:color w:val="000000"/>
          <w:sz w:val="22"/>
          <w:szCs w:val="22"/>
        </w:rPr>
        <w:t xml:space="preserve"> </w:t>
      </w:r>
      <w:r w:rsidRPr="005122C2">
        <w:rPr>
          <w:rFonts w:ascii="Verdana" w:eastAsia="Calibri" w:hAnsi="Verdana" w:cs="Arial"/>
          <w:iCs/>
          <w:color w:val="000000"/>
          <w:sz w:val="22"/>
          <w:szCs w:val="22"/>
        </w:rPr>
        <w:t>...</w:t>
      </w:r>
    </w:p>
    <w:p w14:paraId="5E6551DA" w14:textId="77777777" w:rsidR="0092488C" w:rsidRPr="005122C2" w:rsidRDefault="0092488C" w:rsidP="0092488C">
      <w:pPr>
        <w:spacing w:after="160"/>
        <w:ind w:firstLine="567"/>
        <w:jc w:val="center"/>
        <w:rPr>
          <w:rFonts w:ascii="Verdana" w:eastAsia="Calibri" w:hAnsi="Verdana" w:cs="Arial"/>
          <w:iCs/>
          <w:color w:val="000000"/>
          <w:sz w:val="22"/>
          <w:szCs w:val="22"/>
        </w:rPr>
      </w:pPr>
      <w:r w:rsidRPr="005122C2">
        <w:rPr>
          <w:rFonts w:ascii="Verdana" w:eastAsia="Calibri" w:hAnsi="Verdana" w:cs="Arial"/>
          <w:iCs/>
          <w:color w:val="000000"/>
          <w:sz w:val="22"/>
          <w:szCs w:val="22"/>
        </w:rPr>
        <w:t>Presidente</w:t>
      </w:r>
    </w:p>
    <w:p w14:paraId="70020A89" w14:textId="77777777" w:rsidR="0092488C" w:rsidRPr="005122C2" w:rsidRDefault="0092488C" w:rsidP="0092488C">
      <w:pPr>
        <w:spacing w:after="160"/>
        <w:ind w:firstLine="567"/>
        <w:jc w:val="center"/>
        <w:rPr>
          <w:rFonts w:ascii="Verdana" w:eastAsia="Calibri" w:hAnsi="Verdana" w:cs="Arial"/>
          <w:iCs/>
          <w:color w:val="000000"/>
          <w:sz w:val="22"/>
          <w:szCs w:val="22"/>
        </w:rPr>
      </w:pPr>
    </w:p>
    <w:p w14:paraId="195B0AA8" w14:textId="77777777" w:rsidR="0092488C" w:rsidRPr="005122C2" w:rsidRDefault="0092488C" w:rsidP="0092488C">
      <w:pPr>
        <w:spacing w:after="160"/>
        <w:ind w:firstLine="567"/>
        <w:jc w:val="center"/>
        <w:rPr>
          <w:rFonts w:ascii="Verdana" w:eastAsia="Calibri" w:hAnsi="Verdana" w:cs="Arial"/>
          <w:iCs/>
          <w:color w:val="000000"/>
          <w:sz w:val="22"/>
          <w:szCs w:val="22"/>
        </w:rPr>
      </w:pPr>
      <w:r w:rsidRPr="005122C2">
        <w:rPr>
          <w:rFonts w:ascii="Verdana" w:eastAsia="Calibri" w:hAnsi="Verdana" w:cs="Arial"/>
          <w:iCs/>
          <w:color w:val="000000"/>
          <w:sz w:val="22"/>
          <w:szCs w:val="22"/>
        </w:rPr>
        <w:t>...</w:t>
      </w:r>
    </w:p>
    <w:p w14:paraId="54B47D43" w14:textId="77777777" w:rsidR="0092488C" w:rsidRPr="005122C2" w:rsidRDefault="0092488C" w:rsidP="0092488C">
      <w:pPr>
        <w:spacing w:after="160"/>
        <w:ind w:firstLine="567"/>
        <w:jc w:val="center"/>
        <w:rPr>
          <w:rFonts w:ascii="Verdana" w:eastAsia="Calibri" w:hAnsi="Verdana" w:cs="Arial"/>
          <w:iCs/>
          <w:color w:val="000000"/>
          <w:sz w:val="22"/>
          <w:szCs w:val="22"/>
        </w:rPr>
      </w:pPr>
      <w:r w:rsidRPr="005122C2">
        <w:rPr>
          <w:rFonts w:ascii="Verdana" w:eastAsia="Calibri" w:hAnsi="Verdana" w:cs="Arial"/>
          <w:iCs/>
          <w:color w:val="000000"/>
          <w:sz w:val="22"/>
          <w:szCs w:val="22"/>
        </w:rPr>
        <w:t>Membro</w:t>
      </w:r>
    </w:p>
    <w:p w14:paraId="2B364FF4" w14:textId="77777777" w:rsidR="0092488C" w:rsidRPr="005122C2" w:rsidRDefault="0092488C" w:rsidP="0092488C">
      <w:pPr>
        <w:spacing w:after="160"/>
        <w:ind w:firstLine="567"/>
        <w:jc w:val="center"/>
        <w:rPr>
          <w:rFonts w:ascii="Verdana" w:eastAsia="Calibri" w:hAnsi="Verdana" w:cs="Arial"/>
          <w:iCs/>
          <w:color w:val="000000"/>
          <w:sz w:val="22"/>
          <w:szCs w:val="22"/>
        </w:rPr>
      </w:pPr>
    </w:p>
    <w:p w14:paraId="5DA60A99" w14:textId="77777777" w:rsidR="0092488C" w:rsidRPr="005122C2" w:rsidRDefault="0092488C" w:rsidP="0092488C">
      <w:pPr>
        <w:spacing w:after="160"/>
        <w:ind w:firstLine="567"/>
        <w:jc w:val="center"/>
        <w:rPr>
          <w:rFonts w:ascii="Verdana" w:eastAsia="Calibri" w:hAnsi="Verdana" w:cs="Arial"/>
          <w:iCs/>
          <w:color w:val="000000"/>
          <w:sz w:val="22"/>
          <w:szCs w:val="22"/>
        </w:rPr>
      </w:pPr>
      <w:r w:rsidRPr="005122C2">
        <w:rPr>
          <w:rFonts w:ascii="Verdana" w:eastAsia="Calibri" w:hAnsi="Verdana" w:cs="Arial"/>
          <w:iCs/>
          <w:color w:val="000000"/>
          <w:sz w:val="22"/>
          <w:szCs w:val="22"/>
        </w:rPr>
        <w:t>...</w:t>
      </w:r>
    </w:p>
    <w:p w14:paraId="45F169F2" w14:textId="77777777" w:rsidR="0092488C" w:rsidRPr="005122C2" w:rsidRDefault="0092488C" w:rsidP="0092488C">
      <w:pPr>
        <w:spacing w:after="160"/>
        <w:ind w:firstLine="567"/>
        <w:jc w:val="center"/>
        <w:rPr>
          <w:rFonts w:ascii="Verdana" w:eastAsia="Calibri" w:hAnsi="Verdana" w:cs="Arial"/>
          <w:iCs/>
          <w:color w:val="000000"/>
          <w:sz w:val="22"/>
          <w:szCs w:val="22"/>
        </w:rPr>
      </w:pPr>
      <w:r w:rsidRPr="005122C2">
        <w:rPr>
          <w:rFonts w:ascii="Verdana" w:eastAsia="Calibri" w:hAnsi="Verdana" w:cs="Arial"/>
          <w:iCs/>
          <w:color w:val="000000"/>
          <w:sz w:val="22"/>
          <w:szCs w:val="22"/>
        </w:rPr>
        <w:t>Membro</w:t>
      </w:r>
    </w:p>
    <w:p w14:paraId="597A4500" w14:textId="77777777" w:rsidR="0092488C" w:rsidRDefault="0092488C" w:rsidP="0092488C">
      <w:pPr>
        <w:spacing w:after="160"/>
        <w:ind w:firstLine="567"/>
        <w:jc w:val="both"/>
        <w:rPr>
          <w:rFonts w:ascii="Verdana" w:eastAsia="Calibri" w:hAnsi="Verdana" w:cs="Arial"/>
          <w:bCs/>
          <w:iCs/>
          <w:sz w:val="22"/>
          <w:szCs w:val="22"/>
        </w:rPr>
      </w:pPr>
    </w:p>
    <w:p w14:paraId="42B5F3E8" w14:textId="77777777" w:rsidR="0092488C" w:rsidRDefault="0092488C" w:rsidP="0092488C">
      <w:pPr>
        <w:spacing w:after="160"/>
        <w:ind w:firstLine="567"/>
        <w:jc w:val="both"/>
        <w:rPr>
          <w:rFonts w:ascii="Verdana" w:eastAsia="Calibri" w:hAnsi="Verdana" w:cs="Arial"/>
          <w:bCs/>
          <w:iCs/>
          <w:sz w:val="22"/>
          <w:szCs w:val="22"/>
        </w:rPr>
      </w:pPr>
    </w:p>
    <w:p w14:paraId="595ADC21" w14:textId="77777777" w:rsidR="0092488C" w:rsidRDefault="0092488C" w:rsidP="0092488C">
      <w:pPr>
        <w:spacing w:after="160"/>
        <w:ind w:firstLine="567"/>
        <w:jc w:val="both"/>
        <w:rPr>
          <w:rFonts w:ascii="Verdana" w:eastAsia="Calibri" w:hAnsi="Verdana" w:cs="Arial"/>
          <w:bCs/>
          <w:iCs/>
          <w:sz w:val="22"/>
          <w:szCs w:val="22"/>
        </w:rPr>
      </w:pPr>
    </w:p>
    <w:p w14:paraId="0DBBB775" w14:textId="77777777" w:rsidR="0092488C" w:rsidRDefault="0092488C" w:rsidP="0092488C">
      <w:pPr>
        <w:spacing w:after="160"/>
        <w:ind w:firstLine="567"/>
        <w:jc w:val="both"/>
        <w:rPr>
          <w:rFonts w:ascii="Verdana" w:eastAsia="Calibri" w:hAnsi="Verdana" w:cs="Arial"/>
          <w:bCs/>
          <w:iCs/>
          <w:sz w:val="22"/>
          <w:szCs w:val="22"/>
        </w:rPr>
      </w:pPr>
    </w:p>
    <w:p w14:paraId="7579B255" w14:textId="77777777" w:rsidR="0092488C" w:rsidRDefault="0092488C" w:rsidP="0092488C">
      <w:pPr>
        <w:spacing w:after="160"/>
        <w:ind w:firstLine="567"/>
        <w:jc w:val="both"/>
        <w:rPr>
          <w:rFonts w:ascii="Verdana" w:eastAsia="Calibri" w:hAnsi="Verdana" w:cs="Arial"/>
          <w:bCs/>
          <w:iCs/>
          <w:sz w:val="22"/>
          <w:szCs w:val="22"/>
        </w:rPr>
      </w:pPr>
    </w:p>
    <w:p w14:paraId="58BB54DF" w14:textId="77777777" w:rsidR="0092488C" w:rsidRDefault="0092488C" w:rsidP="0092488C">
      <w:pPr>
        <w:spacing w:after="160"/>
        <w:ind w:firstLine="567"/>
        <w:jc w:val="both"/>
        <w:rPr>
          <w:rFonts w:ascii="Verdana" w:eastAsia="Calibri" w:hAnsi="Verdana" w:cs="Arial"/>
          <w:bCs/>
          <w:iCs/>
          <w:sz w:val="22"/>
          <w:szCs w:val="22"/>
        </w:rPr>
      </w:pPr>
    </w:p>
    <w:p w14:paraId="25B3E1BB" w14:textId="77777777" w:rsidR="0092488C" w:rsidRPr="005122C2" w:rsidRDefault="0092488C" w:rsidP="0092488C">
      <w:pPr>
        <w:spacing w:after="160"/>
        <w:ind w:firstLine="567"/>
        <w:jc w:val="both"/>
        <w:rPr>
          <w:rFonts w:ascii="Verdana" w:eastAsia="Calibri" w:hAnsi="Verdana" w:cs="Arial"/>
          <w:bCs/>
          <w:iCs/>
          <w:sz w:val="22"/>
          <w:szCs w:val="22"/>
        </w:rPr>
      </w:pPr>
    </w:p>
    <w:p w14:paraId="00E779EF" w14:textId="77777777" w:rsidR="0092488C" w:rsidRPr="005122C2" w:rsidRDefault="0092488C" w:rsidP="0092488C">
      <w:pPr>
        <w:spacing w:after="160"/>
        <w:ind w:firstLine="567"/>
        <w:jc w:val="both"/>
        <w:rPr>
          <w:rFonts w:ascii="Verdana" w:eastAsia="Arial Unicode MS" w:hAnsi="Verdana" w:cs="Arial"/>
          <w:sz w:val="22"/>
          <w:szCs w:val="22"/>
        </w:rPr>
      </w:pPr>
    </w:p>
    <w:p w14:paraId="4B3D85BD" w14:textId="77777777" w:rsidR="0092488C" w:rsidRPr="005122C2" w:rsidRDefault="0092488C" w:rsidP="0092488C">
      <w:pPr>
        <w:spacing w:after="160"/>
        <w:jc w:val="both"/>
        <w:rPr>
          <w:rFonts w:ascii="Verdana" w:eastAsia="Calibri" w:hAnsi="Verdana" w:cs="Arial"/>
          <w:iCs/>
          <w:color w:val="FF0000"/>
          <w:sz w:val="20"/>
          <w:szCs w:val="20"/>
        </w:rPr>
      </w:pPr>
      <w:r w:rsidRPr="005122C2">
        <w:rPr>
          <w:rFonts w:ascii="Verdana" w:eastAsia="Calibri" w:hAnsi="Verdana" w:cs="Arial"/>
          <w:iCs/>
          <w:color w:val="FF0000"/>
          <w:sz w:val="20"/>
          <w:szCs w:val="20"/>
        </w:rPr>
        <w:t xml:space="preserve">Obs. (1): </w:t>
      </w:r>
      <w:r w:rsidRPr="005122C2">
        <w:rPr>
          <w:rFonts w:ascii="Verdana" w:eastAsia="Calibri" w:hAnsi="Verdana" w:cs="Arial"/>
          <w:bCs/>
          <w:iCs/>
          <w:color w:val="FF0000"/>
          <w:sz w:val="20"/>
          <w:szCs w:val="20"/>
        </w:rPr>
        <w:t>Registrar demais presentes</w:t>
      </w:r>
      <w:r w:rsidRPr="005122C2">
        <w:rPr>
          <w:rFonts w:ascii="Verdana" w:eastAsia="Calibri" w:hAnsi="Verdana" w:cs="Arial"/>
          <w:iCs/>
          <w:color w:val="FF0000"/>
          <w:sz w:val="20"/>
          <w:szCs w:val="20"/>
        </w:rPr>
        <w:t xml:space="preserve">. </w:t>
      </w:r>
    </w:p>
    <w:p w14:paraId="12407B2E" w14:textId="77777777" w:rsidR="0092488C" w:rsidRPr="005122C2" w:rsidRDefault="0092488C" w:rsidP="0092488C">
      <w:pPr>
        <w:spacing w:after="160"/>
        <w:jc w:val="both"/>
        <w:rPr>
          <w:rFonts w:ascii="Verdana" w:eastAsia="Arial Unicode MS" w:hAnsi="Verdana" w:cs="Arial"/>
          <w:color w:val="FF0000"/>
          <w:sz w:val="20"/>
          <w:szCs w:val="20"/>
        </w:rPr>
      </w:pPr>
      <w:r w:rsidRPr="005122C2">
        <w:rPr>
          <w:rFonts w:ascii="Verdana" w:eastAsia="Arial Unicode MS" w:hAnsi="Verdana" w:cs="Arial"/>
          <w:color w:val="FF0000"/>
          <w:sz w:val="20"/>
          <w:szCs w:val="20"/>
        </w:rPr>
        <w:t xml:space="preserve">Obs. (2): Cada um dos membros desta Comissão Especial deverá, por </w:t>
      </w:r>
      <w:r w:rsidRPr="005122C2">
        <w:rPr>
          <w:rFonts w:ascii="Verdana" w:eastAsia="Arial Unicode MS" w:hAnsi="Verdana" w:cs="Arial"/>
          <w:i/>
          <w:iCs/>
          <w:color w:val="FF0000"/>
          <w:sz w:val="20"/>
          <w:szCs w:val="20"/>
        </w:rPr>
        <w:t>e-mail</w:t>
      </w:r>
      <w:r w:rsidRPr="005122C2">
        <w:rPr>
          <w:rFonts w:ascii="Verdana" w:eastAsia="Arial Unicode MS" w:hAnsi="Verdana" w:cs="Arial"/>
          <w:color w:val="FF0000"/>
          <w:sz w:val="20"/>
          <w:szCs w:val="20"/>
        </w:rPr>
        <w:t>, apresentar o “de acordo” ao teor desta ATA, para efeitos de posterior publicidade e arquivamento no processo virtual da Unidade de Ensino.</w:t>
      </w:r>
    </w:p>
    <w:p w14:paraId="4EC258A5"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Arial Unicode MS" w:hAnsi="Verdana" w:cs="Times New Roman"/>
          <w:color w:val="C00000"/>
          <w:sz w:val="22"/>
          <w:szCs w:val="22"/>
        </w:rPr>
      </w:pPr>
      <w:bookmarkStart w:id="35" w:name="_Toc81498313"/>
      <w:r w:rsidRPr="005122C2">
        <w:rPr>
          <w:rFonts w:ascii="Verdana" w:eastAsia="Arial Unicode MS" w:hAnsi="Verdana" w:cs="Times New Roman"/>
          <w:color w:val="C00000"/>
          <w:sz w:val="22"/>
          <w:szCs w:val="22"/>
        </w:rPr>
        <w:lastRenderedPageBreak/>
        <w:t xml:space="preserve">ANEXO VII </w:t>
      </w:r>
      <w:r>
        <w:rPr>
          <w:rFonts w:ascii="Verdana" w:eastAsia="Arial Unicode MS" w:hAnsi="Verdana" w:cs="Times New Roman"/>
          <w:color w:val="C00000"/>
          <w:sz w:val="22"/>
          <w:szCs w:val="22"/>
        </w:rPr>
        <w:t>-</w:t>
      </w:r>
      <w:r w:rsidRPr="005122C2">
        <w:rPr>
          <w:rFonts w:ascii="Verdana" w:eastAsia="Arial Unicode MS" w:hAnsi="Verdana" w:cs="Times New Roman"/>
          <w:color w:val="C00000"/>
          <w:sz w:val="22"/>
          <w:szCs w:val="22"/>
        </w:rPr>
        <w:t xml:space="preserve"> RESULTADO DAS ELEIÇÕES A SER APRESENTADO A(O) COORDENADOR(A) DA </w:t>
      </w:r>
      <w:r>
        <w:rPr>
          <w:rFonts w:ascii="Verdana" w:eastAsia="Arial Unicode MS" w:hAnsi="Verdana" w:cs="Times New Roman"/>
          <w:color w:val="C00000"/>
          <w:sz w:val="22"/>
          <w:szCs w:val="22"/>
        </w:rPr>
        <w:t>FATEC</w:t>
      </w:r>
      <w:bookmarkEnd w:id="35"/>
    </w:p>
    <w:p w14:paraId="10CF8FFB" w14:textId="77777777" w:rsidR="0092488C" w:rsidRPr="005122C2" w:rsidRDefault="0092488C" w:rsidP="0092488C">
      <w:pPr>
        <w:spacing w:after="160"/>
        <w:ind w:firstLine="567"/>
        <w:jc w:val="center"/>
        <w:rPr>
          <w:rFonts w:ascii="Verdana" w:eastAsia="Calibri" w:hAnsi="Verdana" w:cs="Arial"/>
          <w:b/>
          <w:bCs/>
          <w:color w:val="000000"/>
          <w:sz w:val="22"/>
          <w:szCs w:val="22"/>
        </w:rPr>
      </w:pPr>
      <w:r w:rsidRPr="005122C2">
        <w:rPr>
          <w:rFonts w:ascii="Verdana" w:eastAsia="Calibri" w:hAnsi="Verdana" w:cs="Arial"/>
          <w:b/>
          <w:bCs/>
          <w:color w:val="000000"/>
          <w:sz w:val="22"/>
          <w:szCs w:val="22"/>
        </w:rPr>
        <w:t>FACULDADE DE TECNOLOGIA DE ...................</w:t>
      </w:r>
    </w:p>
    <w:p w14:paraId="05D34217"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A Comissão Eleitoral designada pela PORTARIA DA FACULDADE DE TECNOLOGIA DE ... Nº ..., de ...  de ... de ..., </w:t>
      </w:r>
      <w:r w:rsidRPr="005122C2">
        <w:rPr>
          <w:rFonts w:ascii="Verdana" w:eastAsia="Calibri" w:hAnsi="Verdana" w:cs="Arial"/>
          <w:color w:val="000000"/>
          <w:sz w:val="22"/>
          <w:szCs w:val="22"/>
        </w:rPr>
        <w:t xml:space="preserve">responsável por coordenar a realização do processo eleitoral para escolha dos representantes docentes, técnico-administrativo e discente na Comissão de Implantação </w:t>
      </w:r>
      <w:r w:rsidRPr="005122C2">
        <w:rPr>
          <w:rFonts w:ascii="Verdana" w:eastAsia="Arial Unicode MS" w:hAnsi="Verdana" w:cs="Arial"/>
          <w:color w:val="000000"/>
          <w:sz w:val="22"/>
          <w:szCs w:val="22"/>
        </w:rPr>
        <w:t>da Fatec ... apresenta para o(a) Senhor(a) Coordenador(a) da Fatec ... os resultados da eleição.</w:t>
      </w:r>
    </w:p>
    <w:p w14:paraId="149B1EC9"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De acordo com as ATAS, registramos abaixo os votos obtidos: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303"/>
        <w:gridCol w:w="3189"/>
      </w:tblGrid>
      <w:tr w:rsidR="0092488C" w:rsidRPr="005122C2" w14:paraId="5D1C3793" w14:textId="77777777" w:rsidTr="00AC07CB">
        <w:tc>
          <w:tcPr>
            <w:tcW w:w="8380" w:type="dxa"/>
            <w:gridSpan w:val="3"/>
            <w:tcBorders>
              <w:top w:val="single" w:sz="4" w:space="0" w:color="auto"/>
              <w:left w:val="single" w:sz="4" w:space="0" w:color="auto"/>
              <w:bottom w:val="single" w:sz="4" w:space="0" w:color="auto"/>
              <w:right w:val="single" w:sz="4" w:space="0" w:color="auto"/>
            </w:tcBorders>
            <w:hideMark/>
          </w:tcPr>
          <w:p w14:paraId="1DF8C1DD"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 xml:space="preserve">Representação docente </w:t>
            </w:r>
          </w:p>
          <w:p w14:paraId="6B3201A4"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Lista composta de ...  professores e ... votaram.</w:t>
            </w:r>
          </w:p>
          <w:p w14:paraId="7875DFEB"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 xml:space="preserve"> Votos em branco = ... Votos nulos </w:t>
            </w:r>
            <w:proofErr w:type="gramStart"/>
            <w:r w:rsidRPr="005122C2">
              <w:rPr>
                <w:rFonts w:ascii="Verdana" w:eastAsia="Arial Unicode MS" w:hAnsi="Verdana" w:cs="Calibri"/>
                <w:bCs/>
                <w:color w:val="000000"/>
                <w:sz w:val="22"/>
                <w:szCs w:val="22"/>
                <w:lang w:eastAsia="pt-BR"/>
              </w:rPr>
              <w:t>=  ...</w:t>
            </w:r>
            <w:proofErr w:type="gramEnd"/>
            <w:r w:rsidRPr="005122C2">
              <w:rPr>
                <w:rFonts w:ascii="Verdana" w:eastAsia="Arial Unicode MS" w:hAnsi="Verdana" w:cs="Calibri"/>
                <w:bCs/>
                <w:color w:val="000000"/>
                <w:sz w:val="22"/>
                <w:szCs w:val="22"/>
                <w:lang w:eastAsia="pt-BR"/>
              </w:rPr>
              <w:t>.</w:t>
            </w:r>
          </w:p>
        </w:tc>
      </w:tr>
      <w:tr w:rsidR="0092488C" w:rsidRPr="005122C2" w14:paraId="5DFBEF27" w14:textId="77777777" w:rsidTr="00AC07CB">
        <w:tc>
          <w:tcPr>
            <w:tcW w:w="3888" w:type="dxa"/>
            <w:tcBorders>
              <w:top w:val="single" w:sz="4" w:space="0" w:color="auto"/>
              <w:left w:val="single" w:sz="4" w:space="0" w:color="auto"/>
              <w:bottom w:val="single" w:sz="4" w:space="0" w:color="auto"/>
              <w:right w:val="single" w:sz="4" w:space="0" w:color="auto"/>
            </w:tcBorders>
            <w:hideMark/>
          </w:tcPr>
          <w:p w14:paraId="1E8CF053"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Inscritos</w:t>
            </w:r>
          </w:p>
        </w:tc>
        <w:tc>
          <w:tcPr>
            <w:tcW w:w="1303" w:type="dxa"/>
            <w:tcBorders>
              <w:top w:val="single" w:sz="4" w:space="0" w:color="auto"/>
              <w:left w:val="single" w:sz="4" w:space="0" w:color="auto"/>
              <w:bottom w:val="single" w:sz="4" w:space="0" w:color="auto"/>
              <w:right w:val="single" w:sz="4" w:space="0" w:color="auto"/>
            </w:tcBorders>
            <w:hideMark/>
          </w:tcPr>
          <w:p w14:paraId="1FEC658A"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Votos obtidos</w:t>
            </w:r>
          </w:p>
        </w:tc>
        <w:tc>
          <w:tcPr>
            <w:tcW w:w="3189" w:type="dxa"/>
            <w:tcBorders>
              <w:top w:val="single" w:sz="4" w:space="0" w:color="auto"/>
              <w:left w:val="single" w:sz="4" w:space="0" w:color="auto"/>
              <w:bottom w:val="single" w:sz="4" w:space="0" w:color="auto"/>
              <w:right w:val="single" w:sz="4" w:space="0" w:color="auto"/>
            </w:tcBorders>
            <w:hideMark/>
          </w:tcPr>
          <w:p w14:paraId="4B001A40"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Titular ou suplente</w:t>
            </w:r>
          </w:p>
        </w:tc>
      </w:tr>
      <w:tr w:rsidR="0092488C" w:rsidRPr="005122C2" w14:paraId="74DE67E1" w14:textId="77777777" w:rsidTr="00AC07CB">
        <w:tc>
          <w:tcPr>
            <w:tcW w:w="3888" w:type="dxa"/>
            <w:tcBorders>
              <w:top w:val="single" w:sz="4" w:space="0" w:color="auto"/>
              <w:left w:val="single" w:sz="4" w:space="0" w:color="auto"/>
              <w:bottom w:val="single" w:sz="4" w:space="0" w:color="auto"/>
              <w:right w:val="single" w:sz="4" w:space="0" w:color="auto"/>
            </w:tcBorders>
            <w:hideMark/>
          </w:tcPr>
          <w:p w14:paraId="25128635"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1303" w:type="dxa"/>
            <w:tcBorders>
              <w:top w:val="single" w:sz="4" w:space="0" w:color="auto"/>
              <w:left w:val="single" w:sz="4" w:space="0" w:color="auto"/>
              <w:bottom w:val="single" w:sz="4" w:space="0" w:color="auto"/>
              <w:right w:val="single" w:sz="4" w:space="0" w:color="auto"/>
            </w:tcBorders>
          </w:tcPr>
          <w:p w14:paraId="52B36D54"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3189" w:type="dxa"/>
            <w:tcBorders>
              <w:top w:val="single" w:sz="4" w:space="0" w:color="auto"/>
              <w:left w:val="single" w:sz="4" w:space="0" w:color="auto"/>
              <w:bottom w:val="single" w:sz="4" w:space="0" w:color="auto"/>
              <w:right w:val="single" w:sz="4" w:space="0" w:color="auto"/>
            </w:tcBorders>
            <w:shd w:val="clear" w:color="auto" w:fill="FFFFFF"/>
            <w:hideMark/>
          </w:tcPr>
          <w:p w14:paraId="487613B2" w14:textId="77777777" w:rsidR="0092488C" w:rsidRPr="005122C2" w:rsidRDefault="0092488C" w:rsidP="00AC07CB">
            <w:pPr>
              <w:jc w:val="center"/>
              <w:rPr>
                <w:rFonts w:ascii="Verdana" w:eastAsia="Arial Unicode MS" w:hAnsi="Verdana" w:cs="Calibri"/>
                <w:bCs/>
                <w:color w:val="000000"/>
                <w:sz w:val="22"/>
                <w:szCs w:val="22"/>
                <w:lang w:eastAsia="pt-BR"/>
              </w:rPr>
            </w:pPr>
          </w:p>
        </w:tc>
      </w:tr>
      <w:tr w:rsidR="0092488C" w:rsidRPr="005122C2" w14:paraId="0DC1ED3C" w14:textId="77777777" w:rsidTr="00AC07CB">
        <w:tc>
          <w:tcPr>
            <w:tcW w:w="3888" w:type="dxa"/>
            <w:tcBorders>
              <w:top w:val="single" w:sz="4" w:space="0" w:color="auto"/>
              <w:left w:val="single" w:sz="4" w:space="0" w:color="auto"/>
              <w:bottom w:val="single" w:sz="4" w:space="0" w:color="auto"/>
              <w:right w:val="single" w:sz="4" w:space="0" w:color="auto"/>
            </w:tcBorders>
            <w:hideMark/>
          </w:tcPr>
          <w:p w14:paraId="1344293D"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1303" w:type="dxa"/>
            <w:tcBorders>
              <w:top w:val="single" w:sz="4" w:space="0" w:color="auto"/>
              <w:left w:val="single" w:sz="4" w:space="0" w:color="auto"/>
              <w:bottom w:val="single" w:sz="4" w:space="0" w:color="auto"/>
              <w:right w:val="single" w:sz="4" w:space="0" w:color="auto"/>
            </w:tcBorders>
          </w:tcPr>
          <w:p w14:paraId="38EEBE6F"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3189" w:type="dxa"/>
            <w:tcBorders>
              <w:top w:val="single" w:sz="4" w:space="0" w:color="auto"/>
              <w:left w:val="single" w:sz="4" w:space="0" w:color="auto"/>
              <w:bottom w:val="single" w:sz="4" w:space="0" w:color="auto"/>
              <w:right w:val="single" w:sz="4" w:space="0" w:color="auto"/>
            </w:tcBorders>
            <w:shd w:val="clear" w:color="auto" w:fill="FFFFFF"/>
            <w:hideMark/>
          </w:tcPr>
          <w:p w14:paraId="3A0C87C9" w14:textId="77777777" w:rsidR="0092488C" w:rsidRPr="005122C2" w:rsidRDefault="0092488C" w:rsidP="00AC07CB">
            <w:pPr>
              <w:jc w:val="center"/>
              <w:rPr>
                <w:rFonts w:ascii="Verdana" w:eastAsia="Arial Unicode MS" w:hAnsi="Verdana" w:cs="Calibri"/>
                <w:bCs/>
                <w:color w:val="000000"/>
                <w:sz w:val="22"/>
                <w:szCs w:val="22"/>
                <w:lang w:eastAsia="pt-BR"/>
              </w:rPr>
            </w:pPr>
          </w:p>
        </w:tc>
      </w:tr>
    </w:tbl>
    <w:p w14:paraId="63B6C7A6" w14:textId="77777777" w:rsidR="0092488C" w:rsidRPr="005122C2" w:rsidRDefault="0092488C" w:rsidP="0092488C">
      <w:pPr>
        <w:spacing w:after="160"/>
        <w:ind w:firstLine="567"/>
        <w:jc w:val="both"/>
        <w:rPr>
          <w:rFonts w:ascii="Verdana" w:eastAsia="Arial Unicode MS" w:hAnsi="Verdana"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1303"/>
        <w:gridCol w:w="3192"/>
      </w:tblGrid>
      <w:tr w:rsidR="0092488C" w:rsidRPr="005122C2" w14:paraId="27B9E9AD" w14:textId="77777777" w:rsidTr="00AC07CB">
        <w:tc>
          <w:tcPr>
            <w:tcW w:w="9180" w:type="dxa"/>
            <w:gridSpan w:val="3"/>
            <w:tcBorders>
              <w:top w:val="single" w:sz="4" w:space="0" w:color="auto"/>
              <w:left w:val="single" w:sz="4" w:space="0" w:color="auto"/>
              <w:bottom w:val="single" w:sz="4" w:space="0" w:color="auto"/>
              <w:right w:val="single" w:sz="4" w:space="0" w:color="auto"/>
            </w:tcBorders>
            <w:hideMark/>
          </w:tcPr>
          <w:p w14:paraId="761615A0"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Representação técnico-administrativo</w:t>
            </w:r>
          </w:p>
          <w:p w14:paraId="484891A9"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Lista composta de ...  técnico-administrativos e ... votaram.</w:t>
            </w:r>
          </w:p>
          <w:p w14:paraId="2308E806"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 xml:space="preserve"> Votos em branco = ...  Votos nulos </w:t>
            </w:r>
            <w:proofErr w:type="gramStart"/>
            <w:r w:rsidRPr="005122C2">
              <w:rPr>
                <w:rFonts w:ascii="Verdana" w:eastAsia="Arial Unicode MS" w:hAnsi="Verdana" w:cs="Calibri"/>
                <w:bCs/>
                <w:color w:val="000000"/>
                <w:sz w:val="22"/>
                <w:szCs w:val="22"/>
                <w:lang w:eastAsia="pt-BR"/>
              </w:rPr>
              <w:t>=  ...</w:t>
            </w:r>
            <w:proofErr w:type="gramEnd"/>
          </w:p>
        </w:tc>
      </w:tr>
      <w:tr w:rsidR="0092488C" w:rsidRPr="005122C2" w14:paraId="671A2569" w14:textId="77777777" w:rsidTr="00AC07CB">
        <w:tc>
          <w:tcPr>
            <w:tcW w:w="4320" w:type="dxa"/>
            <w:tcBorders>
              <w:top w:val="single" w:sz="4" w:space="0" w:color="auto"/>
              <w:left w:val="single" w:sz="4" w:space="0" w:color="auto"/>
              <w:bottom w:val="single" w:sz="4" w:space="0" w:color="auto"/>
              <w:right w:val="single" w:sz="4" w:space="0" w:color="auto"/>
            </w:tcBorders>
            <w:hideMark/>
          </w:tcPr>
          <w:p w14:paraId="22464DDE"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Inscritos</w:t>
            </w:r>
          </w:p>
        </w:tc>
        <w:tc>
          <w:tcPr>
            <w:tcW w:w="1348" w:type="dxa"/>
            <w:tcBorders>
              <w:top w:val="single" w:sz="4" w:space="0" w:color="auto"/>
              <w:left w:val="single" w:sz="4" w:space="0" w:color="auto"/>
              <w:bottom w:val="single" w:sz="4" w:space="0" w:color="auto"/>
              <w:right w:val="single" w:sz="4" w:space="0" w:color="auto"/>
            </w:tcBorders>
            <w:hideMark/>
          </w:tcPr>
          <w:p w14:paraId="7E260414"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Votos obtidos</w:t>
            </w:r>
          </w:p>
        </w:tc>
        <w:tc>
          <w:tcPr>
            <w:tcW w:w="3512" w:type="dxa"/>
            <w:tcBorders>
              <w:top w:val="single" w:sz="4" w:space="0" w:color="auto"/>
              <w:left w:val="single" w:sz="4" w:space="0" w:color="auto"/>
              <w:bottom w:val="single" w:sz="4" w:space="0" w:color="auto"/>
              <w:right w:val="single" w:sz="4" w:space="0" w:color="auto"/>
            </w:tcBorders>
            <w:hideMark/>
          </w:tcPr>
          <w:p w14:paraId="13776995"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Titular ou suplente</w:t>
            </w:r>
          </w:p>
        </w:tc>
      </w:tr>
      <w:tr w:rsidR="0092488C" w:rsidRPr="005122C2" w14:paraId="413732B0" w14:textId="77777777" w:rsidTr="00AC07CB">
        <w:tc>
          <w:tcPr>
            <w:tcW w:w="4320" w:type="dxa"/>
            <w:tcBorders>
              <w:top w:val="single" w:sz="4" w:space="0" w:color="auto"/>
              <w:left w:val="single" w:sz="4" w:space="0" w:color="auto"/>
              <w:bottom w:val="single" w:sz="4" w:space="0" w:color="auto"/>
              <w:right w:val="single" w:sz="4" w:space="0" w:color="auto"/>
            </w:tcBorders>
          </w:tcPr>
          <w:p w14:paraId="711A1465"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1348" w:type="dxa"/>
            <w:tcBorders>
              <w:top w:val="single" w:sz="4" w:space="0" w:color="auto"/>
              <w:left w:val="single" w:sz="4" w:space="0" w:color="auto"/>
              <w:bottom w:val="single" w:sz="4" w:space="0" w:color="auto"/>
              <w:right w:val="single" w:sz="4" w:space="0" w:color="auto"/>
            </w:tcBorders>
          </w:tcPr>
          <w:p w14:paraId="108D4C13"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3512" w:type="dxa"/>
            <w:tcBorders>
              <w:top w:val="single" w:sz="4" w:space="0" w:color="auto"/>
              <w:left w:val="single" w:sz="4" w:space="0" w:color="auto"/>
              <w:bottom w:val="single" w:sz="4" w:space="0" w:color="auto"/>
              <w:right w:val="single" w:sz="4" w:space="0" w:color="auto"/>
            </w:tcBorders>
            <w:shd w:val="clear" w:color="auto" w:fill="FFFFFF"/>
            <w:hideMark/>
          </w:tcPr>
          <w:p w14:paraId="17AC1F3D" w14:textId="77777777" w:rsidR="0092488C" w:rsidRPr="005122C2" w:rsidRDefault="0092488C" w:rsidP="00AC07CB">
            <w:pPr>
              <w:jc w:val="center"/>
              <w:rPr>
                <w:rFonts w:ascii="Verdana" w:eastAsia="Arial Unicode MS" w:hAnsi="Verdana" w:cs="Calibri"/>
                <w:bCs/>
                <w:color w:val="000000"/>
                <w:sz w:val="22"/>
                <w:szCs w:val="22"/>
                <w:lang w:eastAsia="pt-BR"/>
              </w:rPr>
            </w:pPr>
          </w:p>
        </w:tc>
      </w:tr>
      <w:tr w:rsidR="0092488C" w:rsidRPr="005122C2" w14:paraId="479C6FF6" w14:textId="77777777" w:rsidTr="00AC07CB">
        <w:tc>
          <w:tcPr>
            <w:tcW w:w="4320" w:type="dxa"/>
            <w:tcBorders>
              <w:top w:val="single" w:sz="4" w:space="0" w:color="auto"/>
              <w:left w:val="single" w:sz="4" w:space="0" w:color="auto"/>
              <w:bottom w:val="single" w:sz="4" w:space="0" w:color="auto"/>
              <w:right w:val="single" w:sz="4" w:space="0" w:color="auto"/>
            </w:tcBorders>
          </w:tcPr>
          <w:p w14:paraId="7DA0675F"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1348" w:type="dxa"/>
            <w:tcBorders>
              <w:top w:val="single" w:sz="4" w:space="0" w:color="auto"/>
              <w:left w:val="single" w:sz="4" w:space="0" w:color="auto"/>
              <w:bottom w:val="single" w:sz="4" w:space="0" w:color="auto"/>
              <w:right w:val="single" w:sz="4" w:space="0" w:color="auto"/>
            </w:tcBorders>
          </w:tcPr>
          <w:p w14:paraId="0DAA94C3"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3512" w:type="dxa"/>
            <w:tcBorders>
              <w:top w:val="single" w:sz="4" w:space="0" w:color="auto"/>
              <w:left w:val="single" w:sz="4" w:space="0" w:color="auto"/>
              <w:bottom w:val="single" w:sz="4" w:space="0" w:color="auto"/>
              <w:right w:val="single" w:sz="4" w:space="0" w:color="auto"/>
            </w:tcBorders>
            <w:shd w:val="clear" w:color="auto" w:fill="FFFFFF"/>
            <w:hideMark/>
          </w:tcPr>
          <w:p w14:paraId="6419AA05" w14:textId="77777777" w:rsidR="0092488C" w:rsidRPr="005122C2" w:rsidRDefault="0092488C" w:rsidP="00AC07CB">
            <w:pPr>
              <w:jc w:val="center"/>
              <w:rPr>
                <w:rFonts w:ascii="Verdana" w:eastAsia="Arial Unicode MS" w:hAnsi="Verdana" w:cs="Calibri"/>
                <w:bCs/>
                <w:color w:val="000000"/>
                <w:sz w:val="22"/>
                <w:szCs w:val="22"/>
                <w:lang w:eastAsia="pt-BR"/>
              </w:rPr>
            </w:pPr>
          </w:p>
        </w:tc>
      </w:tr>
    </w:tbl>
    <w:p w14:paraId="57800AA8" w14:textId="77777777" w:rsidR="0092488C" w:rsidRPr="005122C2" w:rsidRDefault="0092488C" w:rsidP="0092488C">
      <w:pPr>
        <w:spacing w:after="160"/>
        <w:ind w:firstLine="567"/>
        <w:jc w:val="both"/>
        <w:rPr>
          <w:rFonts w:ascii="Verdana" w:eastAsia="Arial Unicode MS" w:hAnsi="Verdana"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1516"/>
        <w:gridCol w:w="3214"/>
      </w:tblGrid>
      <w:tr w:rsidR="0092488C" w:rsidRPr="005122C2" w14:paraId="14DD032F" w14:textId="77777777" w:rsidTr="00AC07CB">
        <w:tc>
          <w:tcPr>
            <w:tcW w:w="9180" w:type="dxa"/>
            <w:gridSpan w:val="3"/>
            <w:tcBorders>
              <w:top w:val="single" w:sz="4" w:space="0" w:color="auto"/>
              <w:left w:val="single" w:sz="4" w:space="0" w:color="auto"/>
              <w:bottom w:val="single" w:sz="4" w:space="0" w:color="auto"/>
              <w:right w:val="single" w:sz="4" w:space="0" w:color="auto"/>
            </w:tcBorders>
            <w:hideMark/>
          </w:tcPr>
          <w:p w14:paraId="6625A426"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 xml:space="preserve">Representação Discente  </w:t>
            </w:r>
          </w:p>
          <w:p w14:paraId="4D172CD5"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Lista composta de ...  alunos e ...votaram.</w:t>
            </w:r>
          </w:p>
          <w:p w14:paraId="0D1FB7DB"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 xml:space="preserve"> Votos em branco = ... Votos nulos </w:t>
            </w:r>
            <w:proofErr w:type="gramStart"/>
            <w:r w:rsidRPr="005122C2">
              <w:rPr>
                <w:rFonts w:ascii="Verdana" w:eastAsia="Arial Unicode MS" w:hAnsi="Verdana" w:cs="Calibri"/>
                <w:bCs/>
                <w:color w:val="000000"/>
                <w:sz w:val="22"/>
                <w:szCs w:val="22"/>
                <w:lang w:eastAsia="pt-BR"/>
              </w:rPr>
              <w:t>=  ...</w:t>
            </w:r>
            <w:proofErr w:type="gramEnd"/>
          </w:p>
        </w:tc>
      </w:tr>
      <w:tr w:rsidR="0092488C" w:rsidRPr="005122C2" w14:paraId="1826FD4D" w14:textId="77777777" w:rsidTr="00AC07CB">
        <w:tc>
          <w:tcPr>
            <w:tcW w:w="4052" w:type="dxa"/>
            <w:tcBorders>
              <w:top w:val="single" w:sz="4" w:space="0" w:color="auto"/>
              <w:left w:val="single" w:sz="4" w:space="0" w:color="auto"/>
              <w:bottom w:val="single" w:sz="4" w:space="0" w:color="auto"/>
              <w:right w:val="single" w:sz="4" w:space="0" w:color="auto"/>
            </w:tcBorders>
            <w:hideMark/>
          </w:tcPr>
          <w:p w14:paraId="7DCFE582"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Inscritos</w:t>
            </w:r>
          </w:p>
        </w:tc>
        <w:tc>
          <w:tcPr>
            <w:tcW w:w="1588" w:type="dxa"/>
            <w:tcBorders>
              <w:top w:val="single" w:sz="4" w:space="0" w:color="auto"/>
              <w:left w:val="single" w:sz="4" w:space="0" w:color="auto"/>
              <w:bottom w:val="single" w:sz="4" w:space="0" w:color="auto"/>
              <w:right w:val="single" w:sz="4" w:space="0" w:color="auto"/>
            </w:tcBorders>
            <w:hideMark/>
          </w:tcPr>
          <w:p w14:paraId="2BA4985A"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 xml:space="preserve">Votos </w:t>
            </w:r>
          </w:p>
          <w:p w14:paraId="64756C5D"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Obtidos</w:t>
            </w:r>
          </w:p>
        </w:tc>
        <w:tc>
          <w:tcPr>
            <w:tcW w:w="3540" w:type="dxa"/>
            <w:tcBorders>
              <w:top w:val="single" w:sz="4" w:space="0" w:color="auto"/>
              <w:left w:val="single" w:sz="4" w:space="0" w:color="auto"/>
              <w:bottom w:val="single" w:sz="4" w:space="0" w:color="auto"/>
              <w:right w:val="single" w:sz="4" w:space="0" w:color="auto"/>
            </w:tcBorders>
            <w:hideMark/>
          </w:tcPr>
          <w:p w14:paraId="07CB2A6B" w14:textId="77777777" w:rsidR="0092488C" w:rsidRPr="005122C2" w:rsidRDefault="0092488C" w:rsidP="00AC07CB">
            <w:pPr>
              <w:jc w:val="center"/>
              <w:rPr>
                <w:rFonts w:ascii="Verdana" w:eastAsia="Arial Unicode MS" w:hAnsi="Verdana" w:cs="Calibri"/>
                <w:bCs/>
                <w:color w:val="000000"/>
                <w:sz w:val="22"/>
                <w:szCs w:val="22"/>
                <w:lang w:eastAsia="pt-BR"/>
              </w:rPr>
            </w:pPr>
            <w:r w:rsidRPr="005122C2">
              <w:rPr>
                <w:rFonts w:ascii="Verdana" w:eastAsia="Arial Unicode MS" w:hAnsi="Verdana" w:cs="Calibri"/>
                <w:bCs/>
                <w:color w:val="000000"/>
                <w:sz w:val="22"/>
                <w:szCs w:val="22"/>
                <w:lang w:eastAsia="pt-BR"/>
              </w:rPr>
              <w:t>Titular ou suplente</w:t>
            </w:r>
          </w:p>
        </w:tc>
      </w:tr>
      <w:tr w:rsidR="0092488C" w:rsidRPr="005122C2" w14:paraId="7B53FD30" w14:textId="77777777" w:rsidTr="00AC07CB">
        <w:tc>
          <w:tcPr>
            <w:tcW w:w="4052" w:type="dxa"/>
            <w:tcBorders>
              <w:top w:val="single" w:sz="4" w:space="0" w:color="auto"/>
              <w:left w:val="single" w:sz="4" w:space="0" w:color="auto"/>
              <w:bottom w:val="single" w:sz="4" w:space="0" w:color="auto"/>
              <w:right w:val="single" w:sz="4" w:space="0" w:color="auto"/>
            </w:tcBorders>
          </w:tcPr>
          <w:p w14:paraId="2AD02FD1"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1588" w:type="dxa"/>
            <w:tcBorders>
              <w:top w:val="single" w:sz="4" w:space="0" w:color="auto"/>
              <w:left w:val="single" w:sz="4" w:space="0" w:color="auto"/>
              <w:bottom w:val="single" w:sz="4" w:space="0" w:color="auto"/>
              <w:right w:val="single" w:sz="4" w:space="0" w:color="auto"/>
            </w:tcBorders>
          </w:tcPr>
          <w:p w14:paraId="0FC72B49"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66D4587F" w14:textId="77777777" w:rsidR="0092488C" w:rsidRPr="005122C2" w:rsidRDefault="0092488C" w:rsidP="00AC07CB">
            <w:pPr>
              <w:jc w:val="center"/>
              <w:rPr>
                <w:rFonts w:ascii="Verdana" w:eastAsia="Arial Unicode MS" w:hAnsi="Verdana" w:cs="Calibri"/>
                <w:bCs/>
                <w:color w:val="000000"/>
                <w:sz w:val="22"/>
                <w:szCs w:val="22"/>
                <w:lang w:eastAsia="pt-BR"/>
              </w:rPr>
            </w:pPr>
          </w:p>
        </w:tc>
      </w:tr>
      <w:tr w:rsidR="0092488C" w:rsidRPr="005122C2" w14:paraId="6408413A" w14:textId="77777777" w:rsidTr="00AC07CB">
        <w:tc>
          <w:tcPr>
            <w:tcW w:w="4052" w:type="dxa"/>
            <w:tcBorders>
              <w:top w:val="single" w:sz="4" w:space="0" w:color="auto"/>
              <w:left w:val="single" w:sz="4" w:space="0" w:color="auto"/>
              <w:bottom w:val="single" w:sz="4" w:space="0" w:color="auto"/>
              <w:right w:val="single" w:sz="4" w:space="0" w:color="auto"/>
            </w:tcBorders>
          </w:tcPr>
          <w:p w14:paraId="602520B5"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1588" w:type="dxa"/>
            <w:tcBorders>
              <w:top w:val="single" w:sz="4" w:space="0" w:color="auto"/>
              <w:left w:val="single" w:sz="4" w:space="0" w:color="auto"/>
              <w:bottom w:val="single" w:sz="4" w:space="0" w:color="auto"/>
              <w:right w:val="single" w:sz="4" w:space="0" w:color="auto"/>
            </w:tcBorders>
          </w:tcPr>
          <w:p w14:paraId="0B64ACC7" w14:textId="77777777" w:rsidR="0092488C" w:rsidRPr="005122C2" w:rsidRDefault="0092488C" w:rsidP="00AC07CB">
            <w:pPr>
              <w:jc w:val="center"/>
              <w:rPr>
                <w:rFonts w:ascii="Verdana" w:eastAsia="Arial Unicode MS" w:hAnsi="Verdana" w:cs="Calibri"/>
                <w:bCs/>
                <w:color w:val="000000"/>
                <w:sz w:val="22"/>
                <w:szCs w:val="22"/>
                <w:lang w:eastAsia="pt-BR"/>
              </w:rPr>
            </w:pPr>
          </w:p>
        </w:tc>
        <w:tc>
          <w:tcPr>
            <w:tcW w:w="3540" w:type="dxa"/>
            <w:tcBorders>
              <w:top w:val="single" w:sz="4" w:space="0" w:color="auto"/>
              <w:left w:val="single" w:sz="4" w:space="0" w:color="auto"/>
              <w:bottom w:val="single" w:sz="4" w:space="0" w:color="auto"/>
              <w:right w:val="single" w:sz="4" w:space="0" w:color="auto"/>
            </w:tcBorders>
            <w:shd w:val="clear" w:color="auto" w:fill="FFFFFF"/>
            <w:hideMark/>
          </w:tcPr>
          <w:p w14:paraId="30450CC9" w14:textId="77777777" w:rsidR="0092488C" w:rsidRPr="005122C2" w:rsidRDefault="0092488C" w:rsidP="00AC07CB">
            <w:pPr>
              <w:jc w:val="center"/>
              <w:rPr>
                <w:rFonts w:ascii="Verdana" w:eastAsia="Times New Roman" w:hAnsi="Verdana" w:cs="Calibri"/>
                <w:bCs/>
                <w:color w:val="000000"/>
                <w:sz w:val="22"/>
                <w:szCs w:val="22"/>
                <w:lang w:eastAsia="pt-BR"/>
              </w:rPr>
            </w:pPr>
          </w:p>
        </w:tc>
      </w:tr>
    </w:tbl>
    <w:p w14:paraId="2BBB2F7B" w14:textId="77777777" w:rsidR="0092488C" w:rsidRPr="005122C2" w:rsidRDefault="0092488C" w:rsidP="0092488C">
      <w:pPr>
        <w:spacing w:after="160"/>
        <w:ind w:firstLine="567"/>
        <w:jc w:val="both"/>
        <w:rPr>
          <w:rFonts w:ascii="Verdana" w:eastAsia="Calibri" w:hAnsi="Verdana" w:cs="Arial"/>
          <w:bCs/>
          <w:iCs/>
          <w:sz w:val="22"/>
          <w:szCs w:val="22"/>
        </w:rPr>
      </w:pPr>
    </w:p>
    <w:p w14:paraId="47193A41"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Local e data.</w:t>
      </w:r>
    </w:p>
    <w:p w14:paraId="2DDCAEC6" w14:textId="77777777" w:rsidR="0092488C" w:rsidRPr="005122C2" w:rsidRDefault="0092488C" w:rsidP="0092488C">
      <w:pPr>
        <w:spacing w:after="160"/>
        <w:ind w:firstLine="567"/>
        <w:jc w:val="both"/>
        <w:rPr>
          <w:rFonts w:ascii="Verdana" w:eastAsia="Calibri" w:hAnsi="Verdana" w:cs="Arial"/>
          <w:bCs/>
          <w:iCs/>
          <w:sz w:val="22"/>
          <w:szCs w:val="22"/>
        </w:rPr>
      </w:pPr>
      <w:r w:rsidRPr="005122C2">
        <w:rPr>
          <w:rFonts w:ascii="Verdana" w:eastAsia="Calibri" w:hAnsi="Verdana" w:cs="Arial"/>
          <w:bCs/>
          <w:iCs/>
          <w:sz w:val="22"/>
          <w:szCs w:val="22"/>
        </w:rPr>
        <w:t>Comissão Eleitoral</w:t>
      </w:r>
    </w:p>
    <w:p w14:paraId="0629AFA2" w14:textId="77777777" w:rsidR="0092488C" w:rsidRPr="005122C2" w:rsidRDefault="0092488C" w:rsidP="0092488C">
      <w:pPr>
        <w:spacing w:after="160"/>
        <w:ind w:firstLine="567"/>
        <w:jc w:val="both"/>
        <w:rPr>
          <w:rFonts w:ascii="Verdana" w:eastAsia="Calibri" w:hAnsi="Verdana" w:cs="Arial"/>
          <w:bCs/>
          <w:iCs/>
          <w:sz w:val="22"/>
          <w:szCs w:val="22"/>
        </w:rPr>
      </w:pPr>
    </w:p>
    <w:p w14:paraId="08439B31"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w:t>
      </w:r>
    </w:p>
    <w:p w14:paraId="24A56944"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w:t>
      </w:r>
    </w:p>
    <w:p w14:paraId="78C40D99" w14:textId="77777777" w:rsidR="0092488C" w:rsidRPr="005122C2" w:rsidRDefault="0092488C" w:rsidP="0092488C">
      <w:pPr>
        <w:spacing w:after="160"/>
        <w:ind w:firstLine="567"/>
        <w:jc w:val="center"/>
        <w:rPr>
          <w:rFonts w:ascii="Verdana" w:eastAsia="Calibri" w:hAnsi="Verdana" w:cs="Arial"/>
          <w:bCs/>
          <w:iCs/>
          <w:sz w:val="22"/>
          <w:szCs w:val="22"/>
        </w:rPr>
      </w:pPr>
      <w:r w:rsidRPr="005122C2">
        <w:rPr>
          <w:rFonts w:ascii="Verdana" w:eastAsia="Calibri" w:hAnsi="Verdana" w:cs="Arial"/>
          <w:bCs/>
          <w:iCs/>
          <w:sz w:val="22"/>
          <w:szCs w:val="22"/>
        </w:rPr>
        <w:t>----------------------------------------------------------------</w:t>
      </w:r>
    </w:p>
    <w:p w14:paraId="144A93C1"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Arial Unicode MS" w:hAnsi="Verdana" w:cs="Times New Roman"/>
          <w:color w:val="C00000"/>
          <w:sz w:val="22"/>
          <w:szCs w:val="22"/>
        </w:rPr>
      </w:pPr>
      <w:bookmarkStart w:id="36" w:name="_Toc81498314"/>
      <w:r w:rsidRPr="005122C2">
        <w:rPr>
          <w:rFonts w:ascii="Verdana" w:eastAsia="Arial Unicode MS" w:hAnsi="Verdana" w:cs="Times New Roman"/>
          <w:color w:val="C00000"/>
          <w:sz w:val="22"/>
          <w:szCs w:val="22"/>
        </w:rPr>
        <w:lastRenderedPageBreak/>
        <w:t xml:space="preserve">ANEXO VIII </w:t>
      </w:r>
      <w:r>
        <w:rPr>
          <w:rFonts w:ascii="Verdana" w:eastAsia="Arial Unicode MS" w:hAnsi="Verdana" w:cs="Times New Roman"/>
          <w:color w:val="C00000"/>
          <w:sz w:val="22"/>
          <w:szCs w:val="22"/>
        </w:rPr>
        <w:t>-</w:t>
      </w:r>
      <w:r w:rsidRPr="005122C2">
        <w:rPr>
          <w:rFonts w:ascii="Verdana" w:eastAsia="Arial Unicode MS" w:hAnsi="Verdana" w:cs="Times New Roman"/>
          <w:color w:val="C00000"/>
          <w:sz w:val="22"/>
          <w:szCs w:val="22"/>
        </w:rPr>
        <w:t xml:space="preserve"> MEMORANDO DO(A) COORDENADOR(A) DA </w:t>
      </w:r>
      <w:r w:rsidRPr="00945CE5">
        <w:rPr>
          <w:rFonts w:ascii="Verdana" w:eastAsia="Arial Unicode MS" w:hAnsi="Verdana" w:cs="Times New Roman"/>
          <w:color w:val="C00000"/>
          <w:sz w:val="22"/>
          <w:szCs w:val="22"/>
        </w:rPr>
        <w:t>FATEC</w:t>
      </w:r>
      <w:r w:rsidRPr="005122C2">
        <w:rPr>
          <w:rFonts w:ascii="Verdana" w:eastAsia="Arial Unicode MS" w:hAnsi="Verdana" w:cs="Times New Roman"/>
          <w:color w:val="C00000"/>
          <w:sz w:val="22"/>
          <w:szCs w:val="22"/>
        </w:rPr>
        <w:t xml:space="preserve"> PARA O PRESIDENTE DO </w:t>
      </w:r>
      <w:proofErr w:type="spellStart"/>
      <w:r w:rsidRPr="005122C2">
        <w:rPr>
          <w:rFonts w:ascii="Verdana" w:eastAsia="Arial Unicode MS" w:hAnsi="Verdana" w:cs="Times New Roman"/>
          <w:color w:val="C00000"/>
          <w:sz w:val="22"/>
          <w:szCs w:val="22"/>
        </w:rPr>
        <w:t>C</w:t>
      </w:r>
      <w:r>
        <w:rPr>
          <w:rFonts w:ascii="Verdana" w:eastAsia="Arial Unicode MS" w:hAnsi="Verdana" w:cs="Times New Roman"/>
          <w:color w:val="C00000"/>
          <w:sz w:val="22"/>
          <w:szCs w:val="22"/>
        </w:rPr>
        <w:t>eeteps</w:t>
      </w:r>
      <w:bookmarkEnd w:id="36"/>
      <w:proofErr w:type="spellEnd"/>
      <w:r w:rsidRPr="005122C2">
        <w:rPr>
          <w:rFonts w:ascii="Verdana" w:eastAsia="Arial Unicode MS" w:hAnsi="Verdana" w:cs="Times New Roman"/>
          <w:color w:val="C00000"/>
          <w:sz w:val="22"/>
          <w:szCs w:val="22"/>
        </w:rPr>
        <w:t xml:space="preserve"> (para constituição do órgão)</w:t>
      </w:r>
    </w:p>
    <w:p w14:paraId="0C131F9E" w14:textId="77777777" w:rsidR="0092488C" w:rsidRDefault="0092488C" w:rsidP="0092488C">
      <w:pPr>
        <w:spacing w:after="160"/>
        <w:ind w:firstLine="567"/>
        <w:jc w:val="center"/>
        <w:rPr>
          <w:rFonts w:ascii="Verdana" w:eastAsia="Calibri" w:hAnsi="Verdana" w:cs="Arial"/>
          <w:b/>
          <w:bCs/>
          <w:color w:val="000000"/>
          <w:sz w:val="22"/>
          <w:szCs w:val="22"/>
        </w:rPr>
      </w:pPr>
      <w:r w:rsidRPr="005122C2">
        <w:rPr>
          <w:rFonts w:ascii="Verdana" w:eastAsia="Calibri" w:hAnsi="Verdana" w:cs="Arial"/>
          <w:b/>
          <w:bCs/>
          <w:color w:val="000000"/>
          <w:sz w:val="22"/>
          <w:szCs w:val="22"/>
        </w:rPr>
        <w:t>FACULDADE DE TECNOLOGIA DE ...</w:t>
      </w:r>
    </w:p>
    <w:p w14:paraId="54B0B555" w14:textId="77777777" w:rsidR="0092488C" w:rsidRPr="005122C2" w:rsidRDefault="0092488C" w:rsidP="0092488C">
      <w:pPr>
        <w:spacing w:after="160"/>
        <w:ind w:firstLine="567"/>
        <w:jc w:val="center"/>
        <w:rPr>
          <w:rFonts w:ascii="Verdana" w:eastAsia="Calibri" w:hAnsi="Verdana" w:cs="Arial"/>
          <w:b/>
          <w:bCs/>
          <w:color w:val="000000"/>
          <w:sz w:val="22"/>
          <w:szCs w:val="22"/>
        </w:rPr>
      </w:pPr>
    </w:p>
    <w:p w14:paraId="1A295BEB" w14:textId="77777777" w:rsidR="0092488C" w:rsidRPr="005122C2" w:rsidRDefault="0092488C" w:rsidP="0092488C">
      <w:pPr>
        <w:spacing w:after="160"/>
        <w:jc w:val="right"/>
        <w:rPr>
          <w:rFonts w:ascii="Verdana" w:eastAsia="Calibri" w:hAnsi="Verdana" w:cs="Arial"/>
          <w:color w:val="000000"/>
          <w:sz w:val="22"/>
          <w:szCs w:val="22"/>
        </w:rPr>
      </w:pPr>
      <w:proofErr w:type="gramStart"/>
      <w:r w:rsidRPr="005122C2">
        <w:rPr>
          <w:rFonts w:ascii="Verdana" w:eastAsia="Calibri" w:hAnsi="Verdana" w:cs="Arial"/>
          <w:color w:val="000000"/>
          <w:sz w:val="22"/>
          <w:szCs w:val="22"/>
        </w:rPr>
        <w:t>Cidade,  ...</w:t>
      </w:r>
      <w:proofErr w:type="gramEnd"/>
      <w:r w:rsidRPr="005122C2">
        <w:rPr>
          <w:rFonts w:ascii="Verdana" w:eastAsia="Calibri" w:hAnsi="Verdana" w:cs="Arial"/>
          <w:color w:val="000000"/>
          <w:sz w:val="22"/>
          <w:szCs w:val="22"/>
        </w:rPr>
        <w:t xml:space="preserve"> /.../...  </w:t>
      </w:r>
    </w:p>
    <w:p w14:paraId="3FB7F846" w14:textId="77777777" w:rsidR="0092488C" w:rsidRPr="005122C2" w:rsidRDefault="0092488C" w:rsidP="0092488C">
      <w:pPr>
        <w:spacing w:after="160"/>
        <w:jc w:val="both"/>
        <w:rPr>
          <w:rFonts w:ascii="Verdana" w:eastAsia="Calibri" w:hAnsi="Verdana" w:cs="Arial"/>
          <w:color w:val="000000"/>
          <w:sz w:val="22"/>
          <w:szCs w:val="22"/>
        </w:rPr>
      </w:pPr>
      <w:r w:rsidRPr="005122C2">
        <w:rPr>
          <w:rFonts w:ascii="Verdana" w:eastAsia="Calibri" w:hAnsi="Verdana" w:cs="Arial"/>
          <w:color w:val="000000"/>
          <w:sz w:val="22"/>
          <w:szCs w:val="22"/>
        </w:rPr>
        <w:t>Memorando</w:t>
      </w:r>
      <w:r>
        <w:rPr>
          <w:rFonts w:ascii="Verdana" w:eastAsia="Calibri" w:hAnsi="Verdana" w:cs="Arial"/>
          <w:color w:val="000000"/>
          <w:sz w:val="22"/>
          <w:szCs w:val="22"/>
        </w:rPr>
        <w:t xml:space="preserve"> Dir</w:t>
      </w:r>
      <w:r w:rsidRPr="005122C2">
        <w:rPr>
          <w:rFonts w:ascii="Verdana" w:eastAsia="Calibri" w:hAnsi="Verdana" w:cs="Arial"/>
          <w:color w:val="000000"/>
          <w:sz w:val="22"/>
          <w:szCs w:val="22"/>
        </w:rPr>
        <w:t xml:space="preserve"> nº .../...</w:t>
      </w: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t xml:space="preserve">                                        </w:t>
      </w:r>
    </w:p>
    <w:p w14:paraId="0FBC6E39" w14:textId="77777777" w:rsidR="0092488C" w:rsidRDefault="0092488C" w:rsidP="0092488C">
      <w:pPr>
        <w:spacing w:after="160"/>
        <w:jc w:val="both"/>
        <w:rPr>
          <w:rFonts w:ascii="Verdana" w:eastAsia="Calibri" w:hAnsi="Verdana" w:cs="Arial"/>
          <w:color w:val="000000"/>
          <w:sz w:val="22"/>
          <w:szCs w:val="22"/>
        </w:rPr>
      </w:pPr>
    </w:p>
    <w:p w14:paraId="4ADD3D8C" w14:textId="77777777" w:rsidR="0092488C" w:rsidRDefault="0092488C" w:rsidP="0092488C">
      <w:pPr>
        <w:spacing w:after="160"/>
        <w:jc w:val="both"/>
        <w:rPr>
          <w:rFonts w:ascii="Verdana" w:eastAsia="Calibri" w:hAnsi="Verdana" w:cs="Arial"/>
          <w:color w:val="000000"/>
          <w:sz w:val="22"/>
          <w:szCs w:val="22"/>
        </w:rPr>
      </w:pPr>
      <w:r>
        <w:rPr>
          <w:rFonts w:ascii="Verdana" w:eastAsia="Calibri" w:hAnsi="Verdana" w:cs="Arial"/>
          <w:color w:val="000000"/>
          <w:sz w:val="22"/>
          <w:szCs w:val="22"/>
        </w:rPr>
        <w:t>Prezado,</w:t>
      </w:r>
    </w:p>
    <w:p w14:paraId="248F1095" w14:textId="77777777" w:rsidR="0092488C" w:rsidRDefault="0092488C" w:rsidP="0092488C">
      <w:pPr>
        <w:spacing w:after="160"/>
        <w:jc w:val="both"/>
        <w:rPr>
          <w:rFonts w:ascii="Verdana" w:eastAsia="Calibri" w:hAnsi="Verdana" w:cs="Arial"/>
          <w:color w:val="000000"/>
          <w:sz w:val="22"/>
          <w:szCs w:val="22"/>
        </w:rPr>
      </w:pPr>
    </w:p>
    <w:p w14:paraId="1F7BED1D" w14:textId="77777777" w:rsidR="0092488C" w:rsidRDefault="0092488C" w:rsidP="0092488C">
      <w:pPr>
        <w:spacing w:after="160"/>
        <w:ind w:firstLine="567"/>
        <w:jc w:val="both"/>
        <w:rPr>
          <w:rFonts w:ascii="Verdana" w:eastAsia="Arial Unicode MS" w:hAnsi="Verdana" w:cs="Arial"/>
          <w:color w:val="000000"/>
          <w:sz w:val="22"/>
          <w:szCs w:val="22"/>
        </w:rPr>
      </w:pPr>
      <w:r w:rsidRPr="005122C2">
        <w:rPr>
          <w:rFonts w:ascii="Verdana" w:eastAsia="Calibri" w:hAnsi="Verdana" w:cs="Arial"/>
          <w:color w:val="000000"/>
          <w:sz w:val="22"/>
          <w:szCs w:val="22"/>
        </w:rPr>
        <w:t xml:space="preserve">Esta </w:t>
      </w:r>
      <w:r>
        <w:rPr>
          <w:rFonts w:ascii="Verdana" w:eastAsia="Calibri" w:hAnsi="Verdana" w:cs="Arial"/>
          <w:color w:val="000000"/>
          <w:sz w:val="22"/>
          <w:szCs w:val="22"/>
        </w:rPr>
        <w:t>Coordenação de Fatec</w:t>
      </w:r>
      <w:r w:rsidRPr="005122C2">
        <w:rPr>
          <w:rFonts w:ascii="Verdana" w:eastAsia="Calibri" w:hAnsi="Verdana" w:cs="Arial"/>
          <w:color w:val="000000"/>
          <w:sz w:val="22"/>
          <w:szCs w:val="22"/>
        </w:rPr>
        <w:t>, à vista do disposto na D</w:t>
      </w:r>
      <w:r>
        <w:rPr>
          <w:rFonts w:ascii="Verdana" w:eastAsia="Calibri" w:hAnsi="Verdana" w:cs="Arial"/>
          <w:color w:val="000000"/>
          <w:sz w:val="22"/>
          <w:szCs w:val="22"/>
        </w:rPr>
        <w:t>eliberação</w:t>
      </w:r>
      <w:r w:rsidRPr="005122C2">
        <w:rPr>
          <w:rFonts w:ascii="Verdana" w:eastAsia="Calibri" w:hAnsi="Verdana" w:cs="Arial"/>
          <w:color w:val="000000"/>
          <w:sz w:val="22"/>
          <w:szCs w:val="22"/>
        </w:rPr>
        <w:t xml:space="preserve"> CEETEPS n. 31, de 27-09-2016, republicada no D.O.E. de 17-01-2017, que aprova o Regimento das Faculdades de Tecnologia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Fatecs, do Centro Estadual de Educação Tecnológica Paula Souza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Calibri" w:hAnsi="Verdana" w:cs="Arial"/>
          <w:color w:val="000000"/>
          <w:sz w:val="22"/>
          <w:szCs w:val="22"/>
        </w:rPr>
        <w:t xml:space="preserve">, apresenta o resultado da eleição realizada para a </w:t>
      </w:r>
      <w:r w:rsidRPr="005122C2">
        <w:rPr>
          <w:rFonts w:ascii="Verdana" w:eastAsia="Calibri" w:hAnsi="Verdana" w:cs="Arial"/>
          <w:bCs/>
          <w:color w:val="000000"/>
          <w:sz w:val="22"/>
          <w:szCs w:val="22"/>
        </w:rPr>
        <w:t>constituição</w:t>
      </w:r>
      <w:r w:rsidRPr="005122C2">
        <w:rPr>
          <w:rFonts w:ascii="Verdana" w:eastAsia="Calibri" w:hAnsi="Verdana" w:cs="Arial"/>
          <w:color w:val="000000"/>
          <w:sz w:val="22"/>
          <w:szCs w:val="22"/>
        </w:rPr>
        <w:t xml:space="preserve"> deste colegiado da Comissão de Implantação </w:t>
      </w:r>
      <w:r w:rsidRPr="005122C2">
        <w:rPr>
          <w:rFonts w:ascii="Verdana" w:eastAsia="Arial Unicode MS" w:hAnsi="Verdana" w:cs="Arial"/>
          <w:color w:val="000000"/>
          <w:sz w:val="22"/>
          <w:szCs w:val="22"/>
        </w:rPr>
        <w:t xml:space="preserve">da Fatec </w:t>
      </w:r>
      <w:proofErr w:type="gramStart"/>
      <w:r w:rsidRPr="005122C2">
        <w:rPr>
          <w:rFonts w:ascii="Verdana" w:eastAsia="Arial Unicode MS" w:hAnsi="Verdana" w:cs="Arial"/>
          <w:color w:val="000000"/>
          <w:sz w:val="22"/>
          <w:szCs w:val="22"/>
        </w:rPr>
        <w:t>...</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w:t>
      </w:r>
      <w:proofErr w:type="gramEnd"/>
      <w:r w:rsidRPr="005122C2">
        <w:rPr>
          <w:rFonts w:ascii="Verdana" w:eastAsia="Arial Unicode MS" w:hAnsi="Verdana" w:cs="Arial"/>
          <w:color w:val="000000"/>
          <w:sz w:val="22"/>
          <w:szCs w:val="22"/>
        </w:rPr>
        <w:t xml:space="preserve"> </w:t>
      </w:r>
    </w:p>
    <w:p w14:paraId="704421DC" w14:textId="77777777" w:rsidR="0092488C" w:rsidRPr="005122C2" w:rsidRDefault="0092488C" w:rsidP="0092488C">
      <w:pPr>
        <w:spacing w:after="160"/>
        <w:ind w:firstLine="567"/>
        <w:jc w:val="both"/>
        <w:rPr>
          <w:rFonts w:ascii="Verdana" w:eastAsia="Arial Unicode MS" w:hAnsi="Verdana" w:cs="Arial"/>
          <w:color w:val="000000"/>
          <w:sz w:val="22"/>
          <w:szCs w:val="22"/>
        </w:rPr>
      </w:pPr>
    </w:p>
    <w:p w14:paraId="00D3FB33"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A Comissão de Implantação da Faculdade de Tecnologia de ... será designada na seguinte conformidade, com os respectivos suplentes:</w:t>
      </w:r>
    </w:p>
    <w:p w14:paraId="5F5873D2" w14:textId="77777777" w:rsidR="0092488C" w:rsidRDefault="0092488C" w:rsidP="0092488C">
      <w:pPr>
        <w:spacing w:after="160"/>
        <w:ind w:firstLine="567"/>
        <w:jc w:val="both"/>
        <w:rPr>
          <w:rFonts w:ascii="Verdana" w:eastAsia="Arial Unicode MS" w:hAnsi="Verdana" w:cs="Arial"/>
          <w:b/>
          <w:bCs/>
          <w:color w:val="000000"/>
          <w:sz w:val="22"/>
          <w:szCs w:val="22"/>
        </w:rPr>
      </w:pPr>
    </w:p>
    <w:p w14:paraId="5F602424" w14:textId="77777777" w:rsidR="0092488C" w:rsidRPr="005122C2" w:rsidRDefault="0092488C" w:rsidP="0092488C">
      <w:pPr>
        <w:spacing w:after="160"/>
        <w:ind w:firstLine="567"/>
        <w:jc w:val="both"/>
        <w:rPr>
          <w:rFonts w:ascii="Verdana" w:eastAsia="Arial Unicode MS" w:hAnsi="Verdana" w:cs="Arial"/>
          <w:b/>
          <w:bCs/>
          <w:color w:val="000000"/>
          <w:sz w:val="22"/>
          <w:szCs w:val="22"/>
        </w:rPr>
      </w:pPr>
      <w:r w:rsidRPr="005122C2">
        <w:rPr>
          <w:rFonts w:ascii="Verdana" w:eastAsia="Arial Unicode MS" w:hAnsi="Verdana" w:cs="Arial"/>
          <w:b/>
          <w:bCs/>
          <w:color w:val="000000"/>
          <w:sz w:val="22"/>
          <w:szCs w:val="22"/>
        </w:rPr>
        <w:t xml:space="preserve">I </w:t>
      </w:r>
      <w:r>
        <w:rPr>
          <w:rFonts w:ascii="Verdana" w:eastAsia="Arial Unicode MS" w:hAnsi="Verdana" w:cs="Arial"/>
          <w:b/>
          <w:bCs/>
          <w:color w:val="000000"/>
          <w:sz w:val="22"/>
          <w:szCs w:val="22"/>
        </w:rPr>
        <w:t>-</w:t>
      </w:r>
      <w:r w:rsidRPr="005122C2">
        <w:rPr>
          <w:rFonts w:ascii="Verdana" w:eastAsia="Arial Unicode MS" w:hAnsi="Verdana" w:cs="Arial"/>
          <w:b/>
          <w:bCs/>
          <w:color w:val="000000"/>
          <w:sz w:val="22"/>
          <w:szCs w:val="22"/>
        </w:rPr>
        <w:t xml:space="preserve"> Coordenador(a) da Fa</w:t>
      </w:r>
      <w:r>
        <w:rPr>
          <w:rFonts w:ascii="Verdana" w:eastAsia="Arial Unicode MS" w:hAnsi="Verdana" w:cs="Arial"/>
          <w:b/>
          <w:bCs/>
          <w:color w:val="000000"/>
          <w:sz w:val="22"/>
          <w:szCs w:val="22"/>
        </w:rPr>
        <w:t>tec</w:t>
      </w:r>
    </w:p>
    <w:p w14:paraId="0657711E"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R</w:t>
      </w:r>
      <w:r w:rsidRPr="005122C2">
        <w:rPr>
          <w:rFonts w:ascii="Verdana" w:eastAsia="Arial Unicode MS" w:hAnsi="Verdana" w:cs="Arial"/>
          <w:color w:val="000000"/>
          <w:sz w:val="22"/>
          <w:szCs w:val="22"/>
        </w:rPr>
        <w:t>G</w:t>
      </w:r>
      <w:r>
        <w:rPr>
          <w:rFonts w:ascii="Verdana" w:eastAsia="Arial Unicode MS" w:hAnsi="Verdana" w:cs="Arial"/>
          <w:color w:val="000000"/>
          <w:sz w:val="22"/>
          <w:szCs w:val="22"/>
        </w:rPr>
        <w:t xml:space="preserve"> ...</w:t>
      </w:r>
    </w:p>
    <w:p w14:paraId="639B3EEC"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             </w:t>
      </w:r>
    </w:p>
    <w:p w14:paraId="55C9D852" w14:textId="77777777" w:rsidR="0092488C" w:rsidRPr="005122C2" w:rsidRDefault="0092488C" w:rsidP="0092488C">
      <w:pPr>
        <w:spacing w:after="160"/>
        <w:ind w:firstLine="567"/>
        <w:jc w:val="both"/>
        <w:rPr>
          <w:rFonts w:ascii="Verdana" w:eastAsia="Arial Unicode MS" w:hAnsi="Verdana" w:cs="Arial"/>
          <w:b/>
          <w:bCs/>
          <w:color w:val="000000"/>
          <w:sz w:val="22"/>
          <w:szCs w:val="22"/>
        </w:rPr>
      </w:pPr>
      <w:r w:rsidRPr="005122C2">
        <w:rPr>
          <w:rFonts w:ascii="Verdana" w:eastAsia="Arial Unicode MS" w:hAnsi="Verdana" w:cs="Arial"/>
          <w:b/>
          <w:bCs/>
          <w:color w:val="000000"/>
          <w:sz w:val="22"/>
          <w:szCs w:val="22"/>
        </w:rPr>
        <w:t xml:space="preserve">II </w:t>
      </w:r>
      <w:r>
        <w:rPr>
          <w:rFonts w:ascii="Verdana" w:eastAsia="Arial Unicode MS" w:hAnsi="Verdana" w:cs="Arial"/>
          <w:b/>
          <w:bCs/>
          <w:color w:val="000000"/>
          <w:sz w:val="22"/>
          <w:szCs w:val="22"/>
        </w:rPr>
        <w:t>-</w:t>
      </w:r>
      <w:r w:rsidRPr="005122C2">
        <w:rPr>
          <w:rFonts w:ascii="Verdana" w:eastAsia="Arial Unicode MS" w:hAnsi="Verdana" w:cs="Arial"/>
          <w:b/>
          <w:bCs/>
          <w:color w:val="000000"/>
          <w:sz w:val="22"/>
          <w:szCs w:val="22"/>
        </w:rPr>
        <w:t xml:space="preserve"> Coordenadores dos Cursos:</w:t>
      </w:r>
    </w:p>
    <w:p w14:paraId="3B7CB3E8"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Curso Superior de Tecnologia em ...</w:t>
      </w:r>
    </w:p>
    <w:p w14:paraId="3A0E9742"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ab/>
      </w:r>
    </w:p>
    <w:p w14:paraId="5CCD9FDB"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Curso Superior em Tecnologia em ...</w:t>
      </w:r>
    </w:p>
    <w:p w14:paraId="577A8F71"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R</w:t>
      </w:r>
      <w:r w:rsidRPr="005122C2">
        <w:rPr>
          <w:rFonts w:ascii="Verdana" w:eastAsia="Arial Unicode MS" w:hAnsi="Verdana" w:cs="Arial"/>
          <w:color w:val="000000"/>
          <w:sz w:val="22"/>
          <w:szCs w:val="22"/>
        </w:rPr>
        <w:t>G</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ab/>
      </w:r>
    </w:p>
    <w:p w14:paraId="13DDB7B2"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               </w:t>
      </w:r>
    </w:p>
    <w:p w14:paraId="3BDCF2BE" w14:textId="77777777" w:rsidR="0092488C" w:rsidRPr="005122C2" w:rsidRDefault="0092488C" w:rsidP="0092488C">
      <w:pPr>
        <w:spacing w:after="160"/>
        <w:ind w:firstLine="567"/>
        <w:jc w:val="both"/>
        <w:rPr>
          <w:rFonts w:ascii="Verdana" w:eastAsia="Calibri" w:hAnsi="Verdana" w:cs="Arial"/>
          <w:b/>
          <w:bCs/>
          <w:color w:val="000000"/>
          <w:sz w:val="22"/>
          <w:szCs w:val="22"/>
        </w:rPr>
      </w:pPr>
      <w:r w:rsidRPr="005122C2">
        <w:rPr>
          <w:rFonts w:ascii="Verdana" w:eastAsia="Arial Unicode MS" w:hAnsi="Verdana" w:cs="Arial"/>
          <w:b/>
          <w:bCs/>
          <w:color w:val="000000"/>
          <w:sz w:val="22"/>
          <w:szCs w:val="22"/>
        </w:rPr>
        <w:t>III - Representação do Corpo Docente</w:t>
      </w:r>
      <w:r w:rsidRPr="005122C2">
        <w:rPr>
          <w:rFonts w:ascii="Verdana" w:eastAsia="Arial Unicode MS" w:hAnsi="Verdana" w:cs="Arial"/>
          <w:b/>
          <w:bCs/>
          <w:strike/>
          <w:color w:val="000000"/>
          <w:sz w:val="22"/>
          <w:szCs w:val="22"/>
        </w:rPr>
        <w:t xml:space="preserve">s </w:t>
      </w:r>
    </w:p>
    <w:p w14:paraId="26593D04"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48867BB3"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6A44532C"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5A37B452"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260D98DD"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72AE1F6A" w14:textId="77777777" w:rsidR="0092488C" w:rsidRPr="005122C2" w:rsidRDefault="0092488C" w:rsidP="0092488C">
      <w:pPr>
        <w:tabs>
          <w:tab w:val="right" w:leader="dot" w:pos="2694"/>
          <w:tab w:val="right" w:leader="dot" w:pos="5245"/>
        </w:tabs>
        <w:spacing w:after="160"/>
        <w:ind w:firstLine="567"/>
        <w:jc w:val="both"/>
        <w:rPr>
          <w:ins w:id="37" w:author="RENATA GIOVANONI DI MAURO" w:date="2022-03-01T22:53:00Z"/>
          <w:rFonts w:ascii="Verdana" w:eastAsia="Arial Unicode MS" w:hAnsi="Verdana" w:cs="Arial"/>
          <w:color w:val="000000"/>
          <w:sz w:val="22"/>
          <w:szCs w:val="22"/>
        </w:rPr>
      </w:pPr>
      <w:r w:rsidRPr="005122C2">
        <w:rPr>
          <w:rFonts w:ascii="Verdana" w:eastAsia="Arial Unicode MS" w:hAnsi="Verdana" w:cs="Arial"/>
          <w:color w:val="000000"/>
          <w:sz w:val="22"/>
          <w:szCs w:val="22"/>
        </w:rPr>
        <w:lastRenderedPageBreak/>
        <w:t xml:space="preserve">Professor </w:t>
      </w:r>
      <w:r w:rsidRPr="005122C2">
        <w:rPr>
          <w:rFonts w:ascii="Verdana" w:eastAsia="Arial Unicode MS" w:hAnsi="Verdana" w:cs="Arial"/>
          <w:sz w:val="22"/>
          <w:szCs w:val="22"/>
        </w:rPr>
        <w:t>Suplente</w:t>
      </w:r>
      <w:r>
        <w:rPr>
          <w:rFonts w:ascii="Verdana" w:eastAsia="Arial Unicode MS" w:hAnsi="Verdana" w:cs="Arial"/>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1CF80A24"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Professor </w:t>
      </w:r>
      <w:r w:rsidRPr="005122C2">
        <w:rPr>
          <w:rFonts w:ascii="Verdana" w:eastAsia="Arial Unicode MS" w:hAnsi="Verdana" w:cs="Arial"/>
          <w:sz w:val="22"/>
          <w:szCs w:val="22"/>
        </w:rPr>
        <w:t>Suplente</w:t>
      </w:r>
      <w:r>
        <w:rPr>
          <w:rFonts w:ascii="Verdana" w:eastAsia="Arial Unicode MS" w:hAnsi="Verdana" w:cs="Arial"/>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72A9B874" w14:textId="77777777" w:rsidR="0092488C"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w:t>
      </w:r>
      <w:r>
        <w:rPr>
          <w:rFonts w:ascii="Verdana" w:eastAsia="Arial Unicode MS" w:hAnsi="Verdana" w:cs="Arial"/>
          <w:color w:val="000000"/>
          <w:sz w:val="22"/>
          <w:szCs w:val="22"/>
        </w:rPr>
        <w:t xml:space="preserve"> </w:t>
      </w:r>
    </w:p>
    <w:p w14:paraId="74162EE0" w14:textId="77777777" w:rsidR="0092488C" w:rsidRDefault="0092488C" w:rsidP="0092488C">
      <w:pPr>
        <w:tabs>
          <w:tab w:val="right" w:leader="dot" w:pos="2694"/>
          <w:tab w:val="right" w:leader="dot" w:pos="5245"/>
        </w:tabs>
        <w:spacing w:after="160"/>
        <w:ind w:firstLine="567"/>
        <w:jc w:val="both"/>
        <w:rPr>
          <w:rFonts w:ascii="Verdana" w:eastAsia="Arial Unicode MS" w:hAnsi="Verdana" w:cs="Arial"/>
          <w:color w:val="FF0000"/>
          <w:sz w:val="20"/>
          <w:szCs w:val="20"/>
        </w:rPr>
      </w:pPr>
      <w:r w:rsidRPr="005122C2">
        <w:rPr>
          <w:rFonts w:ascii="Verdana" w:eastAsia="Arial Unicode MS" w:hAnsi="Verdana" w:cs="Arial"/>
          <w:color w:val="FF0000"/>
          <w:sz w:val="20"/>
          <w:szCs w:val="20"/>
        </w:rPr>
        <w:t xml:space="preserve">(*) colocar em ordem de resultado de votação   </w:t>
      </w:r>
    </w:p>
    <w:p w14:paraId="12114795"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FF0000"/>
          <w:sz w:val="20"/>
          <w:szCs w:val="20"/>
        </w:rPr>
        <w:t xml:space="preserve">    </w:t>
      </w:r>
    </w:p>
    <w:p w14:paraId="3BF3CA83" w14:textId="77777777" w:rsidR="0092488C" w:rsidRPr="005122C2" w:rsidRDefault="0092488C" w:rsidP="0092488C">
      <w:pPr>
        <w:spacing w:after="160"/>
        <w:ind w:firstLine="567"/>
        <w:jc w:val="both"/>
        <w:rPr>
          <w:rFonts w:ascii="Verdana" w:eastAsia="Arial Unicode MS" w:hAnsi="Verdana" w:cs="Arial"/>
          <w:b/>
          <w:bCs/>
          <w:sz w:val="22"/>
          <w:szCs w:val="22"/>
        </w:rPr>
      </w:pPr>
      <w:r w:rsidRPr="005122C2">
        <w:rPr>
          <w:rFonts w:ascii="Verdana" w:eastAsia="Arial Unicode MS" w:hAnsi="Verdana" w:cs="Arial"/>
          <w:b/>
          <w:bCs/>
          <w:sz w:val="22"/>
          <w:szCs w:val="22"/>
        </w:rPr>
        <w:t>VI- Representação do Corpo Técnico-Administrativo</w:t>
      </w:r>
    </w:p>
    <w:p w14:paraId="12ACE3F3"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Nome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w:t>
      </w:r>
      <w:r>
        <w:rPr>
          <w:rFonts w:ascii="Verdana" w:eastAsia="Arial Unicode MS" w:hAnsi="Verdana" w:cs="Arial"/>
          <w:color w:val="000000"/>
          <w:sz w:val="22"/>
          <w:szCs w:val="22"/>
        </w:rPr>
        <w:t>G ...</w:t>
      </w:r>
    </w:p>
    <w:p w14:paraId="0DB1AB63"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sz w:val="22"/>
          <w:szCs w:val="22"/>
        </w:rPr>
        <w:t>Suplente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74089ABA" w14:textId="77777777" w:rsidR="0092488C" w:rsidRPr="005122C2" w:rsidRDefault="0092488C" w:rsidP="0092488C">
      <w:pPr>
        <w:spacing w:after="160"/>
        <w:ind w:firstLine="567"/>
        <w:jc w:val="both"/>
        <w:rPr>
          <w:rFonts w:ascii="Verdana" w:eastAsia="Arial Unicode MS" w:hAnsi="Verdana" w:cs="Arial"/>
          <w:color w:val="FF0000"/>
          <w:sz w:val="20"/>
          <w:szCs w:val="20"/>
        </w:rPr>
      </w:pPr>
      <w:r w:rsidRPr="005122C2">
        <w:rPr>
          <w:rFonts w:ascii="Verdana" w:eastAsia="Arial Unicode MS" w:hAnsi="Verdana" w:cs="Arial"/>
          <w:color w:val="FF0000"/>
          <w:sz w:val="20"/>
          <w:szCs w:val="20"/>
        </w:rPr>
        <w:t xml:space="preserve">(*) colocar em ordem de resultado de votação    </w:t>
      </w:r>
    </w:p>
    <w:p w14:paraId="0924C065" w14:textId="77777777" w:rsidR="0092488C" w:rsidRPr="005122C2" w:rsidRDefault="0092488C" w:rsidP="0092488C">
      <w:pPr>
        <w:spacing w:after="160"/>
        <w:ind w:firstLine="567"/>
        <w:jc w:val="both"/>
        <w:rPr>
          <w:rFonts w:ascii="Verdana" w:eastAsia="Arial Unicode MS" w:hAnsi="Verdana" w:cs="Arial"/>
          <w:sz w:val="22"/>
          <w:szCs w:val="22"/>
        </w:rPr>
      </w:pPr>
    </w:p>
    <w:p w14:paraId="61F588AE" w14:textId="77777777" w:rsidR="0092488C" w:rsidRPr="005122C2" w:rsidRDefault="0092488C" w:rsidP="0092488C">
      <w:pPr>
        <w:spacing w:after="160"/>
        <w:ind w:firstLine="567"/>
        <w:jc w:val="both"/>
        <w:rPr>
          <w:rFonts w:ascii="Verdana" w:eastAsia="Arial Unicode MS" w:hAnsi="Verdana" w:cs="Arial"/>
          <w:b/>
          <w:bCs/>
          <w:sz w:val="22"/>
          <w:szCs w:val="22"/>
        </w:rPr>
      </w:pPr>
      <w:r w:rsidRPr="005122C2">
        <w:rPr>
          <w:rFonts w:ascii="Verdana" w:eastAsia="Arial Unicode MS" w:hAnsi="Verdana" w:cs="Arial"/>
          <w:b/>
          <w:bCs/>
          <w:sz w:val="22"/>
          <w:szCs w:val="22"/>
        </w:rPr>
        <w:t>VII - Representação do Corpo Discente</w:t>
      </w:r>
    </w:p>
    <w:p w14:paraId="23895893"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6717BF50"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sz w:val="22"/>
          <w:szCs w:val="22"/>
        </w:rPr>
        <w:t>Suplente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15135DF2" w14:textId="77777777" w:rsidR="0092488C" w:rsidRPr="005122C2" w:rsidRDefault="0092488C" w:rsidP="0092488C">
      <w:pPr>
        <w:spacing w:after="160"/>
        <w:ind w:firstLine="567"/>
        <w:jc w:val="both"/>
        <w:rPr>
          <w:rFonts w:ascii="Verdana" w:eastAsia="Arial Unicode MS" w:hAnsi="Verdana" w:cs="Arial"/>
          <w:color w:val="FF0000"/>
          <w:sz w:val="20"/>
          <w:szCs w:val="20"/>
        </w:rPr>
      </w:pPr>
      <w:r w:rsidRPr="005122C2">
        <w:rPr>
          <w:rFonts w:ascii="Verdana" w:eastAsia="Arial Unicode MS" w:hAnsi="Verdana" w:cs="Arial"/>
          <w:color w:val="FF0000"/>
          <w:sz w:val="20"/>
          <w:szCs w:val="20"/>
        </w:rPr>
        <w:t xml:space="preserve">(*) colocar em ordem de resultado de votação    </w:t>
      </w:r>
    </w:p>
    <w:p w14:paraId="2307C663" w14:textId="77777777" w:rsidR="0092488C" w:rsidRPr="005122C2" w:rsidRDefault="0092488C" w:rsidP="0092488C">
      <w:pPr>
        <w:spacing w:after="160"/>
        <w:ind w:firstLine="567"/>
        <w:jc w:val="both"/>
        <w:rPr>
          <w:rFonts w:ascii="Verdana" w:eastAsia="Arial Unicode MS" w:hAnsi="Verdana" w:cs="Arial"/>
          <w:sz w:val="22"/>
          <w:szCs w:val="22"/>
        </w:rPr>
      </w:pPr>
      <w:r w:rsidRPr="005122C2">
        <w:rPr>
          <w:rFonts w:ascii="Verdana" w:eastAsia="Arial Unicode MS" w:hAnsi="Verdana" w:cs="Arial"/>
          <w:sz w:val="22"/>
          <w:szCs w:val="22"/>
        </w:rPr>
        <w:t xml:space="preserve">            </w:t>
      </w:r>
    </w:p>
    <w:p w14:paraId="7C5283A7" w14:textId="77777777" w:rsidR="0092488C" w:rsidRPr="005122C2" w:rsidRDefault="0092488C" w:rsidP="0092488C">
      <w:pPr>
        <w:spacing w:after="160"/>
        <w:ind w:firstLine="567"/>
        <w:jc w:val="both"/>
        <w:rPr>
          <w:rFonts w:ascii="Verdana" w:eastAsia="Arial Unicode MS" w:hAnsi="Verdana" w:cs="Arial"/>
          <w:b/>
          <w:bCs/>
          <w:sz w:val="22"/>
          <w:szCs w:val="22"/>
        </w:rPr>
      </w:pPr>
      <w:r w:rsidRPr="005122C2">
        <w:rPr>
          <w:rFonts w:ascii="Verdana" w:eastAsia="Arial Unicode MS" w:hAnsi="Verdana" w:cs="Arial"/>
          <w:b/>
          <w:bCs/>
          <w:sz w:val="22"/>
          <w:szCs w:val="22"/>
        </w:rPr>
        <w:t>VIII - Representante da Comunidade Local</w:t>
      </w:r>
    </w:p>
    <w:p w14:paraId="049186A5"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5DE72DD9" w14:textId="77777777" w:rsidR="0092488C" w:rsidRPr="005122C2" w:rsidRDefault="0092488C" w:rsidP="0092488C">
      <w:pPr>
        <w:spacing w:after="160"/>
        <w:ind w:firstLine="567"/>
        <w:jc w:val="center"/>
        <w:rPr>
          <w:rFonts w:ascii="Verdana" w:eastAsia="Calibri" w:hAnsi="Verdana" w:cs="Arial"/>
          <w:sz w:val="22"/>
          <w:szCs w:val="22"/>
        </w:rPr>
      </w:pPr>
    </w:p>
    <w:p w14:paraId="08D6C9BC"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Prof.</w:t>
      </w:r>
      <w:r w:rsidRPr="00A03001">
        <w:rPr>
          <w:rFonts w:ascii="Verdana" w:eastAsia="Calibri" w:hAnsi="Verdana" w:cs="Arial"/>
          <w:sz w:val="22"/>
          <w:szCs w:val="22"/>
        </w:rPr>
        <w:t xml:space="preserve"> </w:t>
      </w:r>
      <w:r w:rsidRPr="005122C2">
        <w:rPr>
          <w:rFonts w:ascii="Verdana" w:eastAsia="Calibri" w:hAnsi="Verdana" w:cs="Arial"/>
          <w:sz w:val="22"/>
          <w:szCs w:val="22"/>
        </w:rPr>
        <w:t>...</w:t>
      </w:r>
    </w:p>
    <w:p w14:paraId="3305D3FD"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Coordenador(a) da Fatec ...</w:t>
      </w:r>
    </w:p>
    <w:p w14:paraId="01A26E93" w14:textId="77777777" w:rsidR="0092488C" w:rsidRDefault="0092488C" w:rsidP="0092488C">
      <w:pPr>
        <w:spacing w:after="160"/>
        <w:ind w:firstLine="567"/>
        <w:jc w:val="both"/>
        <w:rPr>
          <w:rFonts w:ascii="Verdana" w:eastAsia="Calibri" w:hAnsi="Verdana" w:cs="Arial"/>
          <w:sz w:val="22"/>
          <w:szCs w:val="22"/>
        </w:rPr>
      </w:pPr>
    </w:p>
    <w:p w14:paraId="4F78B2D3" w14:textId="77777777" w:rsidR="0092488C" w:rsidRDefault="0092488C" w:rsidP="0092488C">
      <w:pPr>
        <w:spacing w:after="160"/>
        <w:ind w:firstLine="567"/>
        <w:jc w:val="both"/>
        <w:rPr>
          <w:rFonts w:ascii="Verdana" w:eastAsia="Calibri" w:hAnsi="Verdana" w:cs="Arial"/>
          <w:sz w:val="22"/>
          <w:szCs w:val="22"/>
        </w:rPr>
      </w:pPr>
    </w:p>
    <w:p w14:paraId="6471360C" w14:textId="77777777" w:rsidR="0092488C" w:rsidRDefault="0092488C" w:rsidP="0092488C">
      <w:pPr>
        <w:spacing w:after="160"/>
        <w:ind w:firstLine="567"/>
        <w:jc w:val="both"/>
        <w:rPr>
          <w:rFonts w:ascii="Verdana" w:eastAsia="Calibri" w:hAnsi="Verdana" w:cs="Arial"/>
          <w:sz w:val="22"/>
          <w:szCs w:val="22"/>
        </w:rPr>
      </w:pPr>
    </w:p>
    <w:p w14:paraId="66335727" w14:textId="77777777" w:rsidR="0092488C" w:rsidRDefault="0092488C" w:rsidP="0092488C">
      <w:pPr>
        <w:spacing w:after="160"/>
        <w:ind w:firstLine="567"/>
        <w:jc w:val="both"/>
        <w:rPr>
          <w:rFonts w:ascii="Verdana" w:eastAsia="Calibri" w:hAnsi="Verdana" w:cs="Arial"/>
          <w:sz w:val="22"/>
          <w:szCs w:val="22"/>
        </w:rPr>
      </w:pPr>
    </w:p>
    <w:p w14:paraId="5AA3697A" w14:textId="77777777" w:rsidR="0092488C" w:rsidRDefault="0092488C" w:rsidP="0092488C">
      <w:pPr>
        <w:spacing w:after="160"/>
        <w:ind w:firstLine="567"/>
        <w:jc w:val="both"/>
        <w:rPr>
          <w:rFonts w:ascii="Verdana" w:eastAsia="Calibri" w:hAnsi="Verdana" w:cs="Arial"/>
          <w:sz w:val="22"/>
          <w:szCs w:val="22"/>
        </w:rPr>
      </w:pPr>
    </w:p>
    <w:p w14:paraId="4A126641" w14:textId="77777777" w:rsidR="0092488C" w:rsidRPr="005122C2" w:rsidRDefault="0092488C" w:rsidP="0092488C">
      <w:pPr>
        <w:spacing w:after="160"/>
        <w:ind w:firstLine="567"/>
        <w:jc w:val="both"/>
        <w:rPr>
          <w:rFonts w:ascii="Verdana" w:eastAsia="Calibri" w:hAnsi="Verdana" w:cs="Arial"/>
          <w:sz w:val="22"/>
          <w:szCs w:val="22"/>
        </w:rPr>
      </w:pPr>
    </w:p>
    <w:p w14:paraId="3EE9ABE6" w14:textId="77777777" w:rsidR="0092488C" w:rsidRDefault="0092488C" w:rsidP="0092488C">
      <w:pPr>
        <w:spacing w:after="160"/>
        <w:ind w:firstLine="567"/>
        <w:jc w:val="both"/>
        <w:rPr>
          <w:rFonts w:ascii="Verdana" w:eastAsia="Calibri" w:hAnsi="Verdana" w:cs="Arial"/>
          <w:b/>
          <w:bCs/>
          <w:sz w:val="22"/>
          <w:szCs w:val="22"/>
        </w:rPr>
      </w:pPr>
      <w:r>
        <w:rPr>
          <w:rFonts w:ascii="Verdana" w:eastAsia="Calibri" w:hAnsi="Verdana" w:cs="Arial"/>
          <w:b/>
          <w:bCs/>
          <w:sz w:val="22"/>
          <w:szCs w:val="22"/>
        </w:rPr>
        <w:t>Ao</w:t>
      </w:r>
    </w:p>
    <w:p w14:paraId="257459B1" w14:textId="77777777" w:rsidR="0092488C" w:rsidRPr="005122C2" w:rsidRDefault="0092488C" w:rsidP="0092488C">
      <w:pPr>
        <w:spacing w:after="160"/>
        <w:ind w:firstLine="567"/>
        <w:jc w:val="both"/>
        <w:rPr>
          <w:rFonts w:ascii="Verdana" w:eastAsia="Calibri" w:hAnsi="Verdana" w:cs="Arial"/>
          <w:b/>
          <w:bCs/>
          <w:sz w:val="22"/>
          <w:szCs w:val="22"/>
        </w:rPr>
      </w:pPr>
      <w:r w:rsidRPr="005122C2">
        <w:rPr>
          <w:rFonts w:ascii="Verdana" w:eastAsia="Calibri" w:hAnsi="Verdana" w:cs="Arial"/>
          <w:b/>
          <w:bCs/>
          <w:sz w:val="22"/>
          <w:szCs w:val="22"/>
        </w:rPr>
        <w:t>Ilmo. Sr. Clóvis de Souza Dias</w:t>
      </w:r>
    </w:p>
    <w:p w14:paraId="7BA1AB8C" w14:textId="77777777" w:rsidR="0092488C" w:rsidRDefault="0092488C" w:rsidP="0092488C">
      <w:pPr>
        <w:spacing w:after="160"/>
        <w:ind w:firstLine="567"/>
        <w:jc w:val="both"/>
        <w:rPr>
          <w:rFonts w:ascii="Verdana" w:eastAsia="Calibri" w:hAnsi="Verdana" w:cs="Arial"/>
          <w:b/>
          <w:bCs/>
          <w:sz w:val="22"/>
          <w:szCs w:val="22"/>
        </w:rPr>
      </w:pPr>
      <w:r w:rsidRPr="005122C2">
        <w:rPr>
          <w:rFonts w:ascii="Verdana" w:eastAsia="Calibri" w:hAnsi="Verdana" w:cs="Arial"/>
          <w:b/>
          <w:bCs/>
          <w:sz w:val="22"/>
          <w:szCs w:val="22"/>
        </w:rPr>
        <w:t>Presidente</w:t>
      </w:r>
    </w:p>
    <w:p w14:paraId="043F084F" w14:textId="77777777" w:rsidR="0092488C" w:rsidRPr="005122C2" w:rsidRDefault="0092488C" w:rsidP="0092488C">
      <w:pPr>
        <w:spacing w:after="160"/>
        <w:ind w:firstLine="567"/>
        <w:jc w:val="both"/>
        <w:rPr>
          <w:rFonts w:ascii="Verdana" w:eastAsia="Calibri" w:hAnsi="Verdana" w:cs="Arial"/>
          <w:sz w:val="22"/>
          <w:szCs w:val="22"/>
          <w:lang w:val="en-US"/>
        </w:rPr>
      </w:pPr>
      <w:r>
        <w:rPr>
          <w:rFonts w:ascii="Verdana" w:eastAsia="Calibri" w:hAnsi="Verdana" w:cs="Arial"/>
          <w:b/>
          <w:bCs/>
          <w:sz w:val="22"/>
          <w:szCs w:val="22"/>
        </w:rPr>
        <w:t>Centro Estadual de Educação Tecnológica “Paula Souza”</w:t>
      </w:r>
    </w:p>
    <w:p w14:paraId="012E684A"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Arial Unicode MS" w:hAnsi="Verdana" w:cs="Times New Roman"/>
          <w:color w:val="C00000"/>
          <w:sz w:val="22"/>
          <w:szCs w:val="22"/>
          <w:highlight w:val="cyan"/>
        </w:rPr>
      </w:pPr>
      <w:bookmarkStart w:id="38" w:name="_Toc81498315"/>
      <w:r w:rsidRPr="005122C2">
        <w:rPr>
          <w:rFonts w:ascii="Verdana" w:eastAsia="Arial Unicode MS" w:hAnsi="Verdana" w:cs="Times New Roman"/>
          <w:color w:val="C00000"/>
          <w:sz w:val="22"/>
          <w:szCs w:val="22"/>
        </w:rPr>
        <w:lastRenderedPageBreak/>
        <w:t xml:space="preserve">ANEXO IX </w:t>
      </w:r>
      <w:r>
        <w:rPr>
          <w:rFonts w:ascii="Verdana" w:eastAsia="Arial Unicode MS" w:hAnsi="Verdana" w:cs="Times New Roman"/>
          <w:color w:val="C00000"/>
          <w:sz w:val="22"/>
          <w:szCs w:val="22"/>
        </w:rPr>
        <w:t>-</w:t>
      </w:r>
      <w:r w:rsidRPr="005122C2">
        <w:rPr>
          <w:rFonts w:ascii="Verdana" w:eastAsia="Arial Unicode MS" w:hAnsi="Verdana" w:cs="Times New Roman"/>
          <w:color w:val="C00000"/>
          <w:sz w:val="22"/>
          <w:szCs w:val="22"/>
        </w:rPr>
        <w:t xml:space="preserve"> MEMORANDO DO</w:t>
      </w:r>
      <w:r w:rsidRPr="007D7BD3">
        <w:rPr>
          <w:rFonts w:ascii="Verdana" w:eastAsia="Arial Unicode MS" w:hAnsi="Verdana" w:cs="Times New Roman"/>
          <w:color w:val="C00000"/>
          <w:sz w:val="22"/>
          <w:szCs w:val="22"/>
        </w:rPr>
        <w:t>(A)</w:t>
      </w:r>
      <w:r w:rsidRPr="005122C2">
        <w:rPr>
          <w:rFonts w:ascii="Verdana" w:eastAsia="Arial Unicode MS" w:hAnsi="Verdana" w:cs="Times New Roman"/>
          <w:color w:val="C00000"/>
          <w:sz w:val="22"/>
          <w:szCs w:val="22"/>
        </w:rPr>
        <w:t xml:space="preserve"> COORDENADOR</w:t>
      </w:r>
      <w:r w:rsidRPr="007D7BD3">
        <w:rPr>
          <w:rFonts w:ascii="Verdana" w:eastAsia="Arial Unicode MS" w:hAnsi="Verdana" w:cs="Times New Roman"/>
          <w:color w:val="C00000"/>
          <w:sz w:val="22"/>
          <w:szCs w:val="22"/>
        </w:rPr>
        <w:t>(A)</w:t>
      </w:r>
      <w:r w:rsidRPr="005122C2">
        <w:rPr>
          <w:rFonts w:ascii="Verdana" w:eastAsia="Arial Unicode MS" w:hAnsi="Verdana" w:cs="Times New Roman"/>
          <w:color w:val="C00000"/>
          <w:sz w:val="22"/>
          <w:szCs w:val="22"/>
        </w:rPr>
        <w:t xml:space="preserve"> DA </w:t>
      </w:r>
      <w:r w:rsidRPr="007D7BD3">
        <w:rPr>
          <w:rFonts w:ascii="Verdana" w:eastAsia="Arial Unicode MS" w:hAnsi="Verdana" w:cs="Times New Roman"/>
          <w:color w:val="C00000"/>
          <w:sz w:val="22"/>
          <w:szCs w:val="22"/>
        </w:rPr>
        <w:t xml:space="preserve">FATEC </w:t>
      </w:r>
      <w:r w:rsidRPr="005122C2">
        <w:rPr>
          <w:rFonts w:ascii="Verdana" w:eastAsia="Arial Unicode MS" w:hAnsi="Verdana" w:cs="Times New Roman"/>
          <w:color w:val="C00000"/>
          <w:sz w:val="22"/>
          <w:szCs w:val="22"/>
        </w:rPr>
        <w:t>PARA O PRE</w:t>
      </w:r>
      <w:r>
        <w:rPr>
          <w:rFonts w:ascii="Verdana" w:eastAsia="Arial Unicode MS" w:hAnsi="Verdana" w:cs="Times New Roman"/>
          <w:color w:val="C00000"/>
          <w:sz w:val="22"/>
          <w:szCs w:val="22"/>
        </w:rPr>
        <w:t>S</w:t>
      </w:r>
      <w:r w:rsidRPr="005122C2">
        <w:rPr>
          <w:rFonts w:ascii="Verdana" w:eastAsia="Arial Unicode MS" w:hAnsi="Verdana" w:cs="Times New Roman"/>
          <w:color w:val="C00000"/>
          <w:sz w:val="22"/>
          <w:szCs w:val="22"/>
        </w:rPr>
        <w:t xml:space="preserve">IDENTE DO </w:t>
      </w:r>
      <w:proofErr w:type="spellStart"/>
      <w:r w:rsidRPr="005122C2">
        <w:rPr>
          <w:rFonts w:ascii="Verdana" w:eastAsia="Arial Unicode MS" w:hAnsi="Verdana" w:cs="Times New Roman"/>
          <w:color w:val="C00000"/>
          <w:sz w:val="22"/>
          <w:szCs w:val="22"/>
        </w:rPr>
        <w:t>C</w:t>
      </w:r>
      <w:r>
        <w:rPr>
          <w:rFonts w:ascii="Verdana" w:eastAsia="Arial Unicode MS" w:hAnsi="Verdana" w:cs="Times New Roman"/>
          <w:color w:val="C00000"/>
          <w:sz w:val="22"/>
          <w:szCs w:val="22"/>
        </w:rPr>
        <w:t>eeteps</w:t>
      </w:r>
      <w:bookmarkEnd w:id="38"/>
      <w:proofErr w:type="spellEnd"/>
      <w:r w:rsidRPr="005122C2">
        <w:rPr>
          <w:rFonts w:ascii="Verdana" w:eastAsia="Arial Unicode MS" w:hAnsi="Verdana" w:cs="Times New Roman"/>
          <w:color w:val="C00000"/>
          <w:sz w:val="22"/>
          <w:szCs w:val="22"/>
        </w:rPr>
        <w:t xml:space="preserve"> (para alteração na composição do órgão)</w:t>
      </w:r>
    </w:p>
    <w:p w14:paraId="6C638B17" w14:textId="77777777" w:rsidR="0092488C" w:rsidRPr="005122C2" w:rsidRDefault="0092488C" w:rsidP="0092488C">
      <w:pPr>
        <w:spacing w:after="160"/>
        <w:ind w:firstLine="567"/>
        <w:jc w:val="center"/>
        <w:rPr>
          <w:rFonts w:ascii="Verdana" w:eastAsia="Calibri" w:hAnsi="Verdana" w:cs="Arial"/>
          <w:b/>
          <w:bCs/>
          <w:color w:val="000000"/>
          <w:sz w:val="22"/>
          <w:szCs w:val="22"/>
        </w:rPr>
      </w:pPr>
      <w:r>
        <w:rPr>
          <w:rFonts w:ascii="Verdana" w:eastAsia="Calibri" w:hAnsi="Verdana" w:cs="Arial"/>
          <w:b/>
          <w:bCs/>
          <w:color w:val="000000"/>
          <w:sz w:val="22"/>
          <w:szCs w:val="22"/>
        </w:rPr>
        <w:t>F</w:t>
      </w:r>
      <w:r w:rsidRPr="005122C2">
        <w:rPr>
          <w:rFonts w:ascii="Verdana" w:eastAsia="Calibri" w:hAnsi="Verdana" w:cs="Arial"/>
          <w:b/>
          <w:bCs/>
          <w:color w:val="000000"/>
          <w:sz w:val="22"/>
          <w:szCs w:val="22"/>
        </w:rPr>
        <w:t>ACULDADE DE TECNOLOGIA DE ...</w:t>
      </w:r>
    </w:p>
    <w:p w14:paraId="41DBD1A4" w14:textId="77777777" w:rsidR="0092488C" w:rsidRPr="005122C2" w:rsidRDefault="0092488C" w:rsidP="0092488C">
      <w:pPr>
        <w:spacing w:after="160"/>
        <w:ind w:firstLine="567"/>
        <w:jc w:val="right"/>
        <w:rPr>
          <w:rFonts w:ascii="Verdana" w:eastAsia="Calibri" w:hAnsi="Verdana" w:cs="Arial"/>
          <w:color w:val="000000"/>
          <w:sz w:val="22"/>
          <w:szCs w:val="22"/>
        </w:rPr>
      </w:pPr>
      <w:proofErr w:type="gramStart"/>
      <w:r w:rsidRPr="005122C2">
        <w:rPr>
          <w:rFonts w:ascii="Verdana" w:eastAsia="Calibri" w:hAnsi="Verdana" w:cs="Arial"/>
          <w:color w:val="000000"/>
          <w:sz w:val="22"/>
          <w:szCs w:val="22"/>
        </w:rPr>
        <w:t>Cidade,  ...</w:t>
      </w:r>
      <w:proofErr w:type="gramEnd"/>
      <w:r w:rsidRPr="005122C2">
        <w:rPr>
          <w:rFonts w:ascii="Verdana" w:eastAsia="Calibri" w:hAnsi="Verdana" w:cs="Arial"/>
          <w:color w:val="000000"/>
          <w:sz w:val="22"/>
          <w:szCs w:val="22"/>
        </w:rPr>
        <w:t xml:space="preserve"> /.../...  </w:t>
      </w:r>
    </w:p>
    <w:p w14:paraId="29064F54" w14:textId="77777777" w:rsidR="0092488C" w:rsidRPr="005122C2" w:rsidRDefault="0092488C" w:rsidP="0092488C">
      <w:pPr>
        <w:spacing w:after="160"/>
        <w:jc w:val="both"/>
        <w:rPr>
          <w:rFonts w:ascii="Verdana" w:eastAsia="Calibri" w:hAnsi="Verdana" w:cs="Arial"/>
          <w:color w:val="000000"/>
          <w:sz w:val="22"/>
          <w:szCs w:val="22"/>
        </w:rPr>
      </w:pPr>
      <w:r w:rsidRPr="005122C2">
        <w:rPr>
          <w:rFonts w:ascii="Verdana" w:eastAsia="Calibri" w:hAnsi="Verdana" w:cs="Arial"/>
          <w:color w:val="000000"/>
          <w:sz w:val="22"/>
          <w:szCs w:val="22"/>
        </w:rPr>
        <w:t>Memorando D</w:t>
      </w:r>
      <w:r>
        <w:rPr>
          <w:rFonts w:ascii="Verdana" w:eastAsia="Calibri" w:hAnsi="Verdana" w:cs="Arial"/>
          <w:color w:val="000000"/>
          <w:sz w:val="22"/>
          <w:szCs w:val="22"/>
        </w:rPr>
        <w:t>ir</w:t>
      </w:r>
      <w:r w:rsidRPr="005122C2">
        <w:rPr>
          <w:rFonts w:ascii="Verdana" w:eastAsia="Calibri" w:hAnsi="Verdana" w:cs="Arial"/>
          <w:color w:val="000000"/>
          <w:sz w:val="22"/>
          <w:szCs w:val="22"/>
        </w:rPr>
        <w:t xml:space="preserve"> nº .../...</w:t>
      </w: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t xml:space="preserve">                                        </w:t>
      </w:r>
    </w:p>
    <w:p w14:paraId="721E1FAE" w14:textId="77777777" w:rsidR="0092488C" w:rsidRDefault="0092488C" w:rsidP="0092488C">
      <w:pPr>
        <w:spacing w:after="160"/>
        <w:jc w:val="both"/>
        <w:rPr>
          <w:rFonts w:ascii="Verdana" w:eastAsia="Calibri" w:hAnsi="Verdana" w:cs="Arial"/>
          <w:color w:val="000000"/>
          <w:sz w:val="22"/>
          <w:szCs w:val="22"/>
        </w:rPr>
      </w:pPr>
    </w:p>
    <w:p w14:paraId="08B25212" w14:textId="77777777" w:rsidR="0092488C" w:rsidRPr="005122C2" w:rsidRDefault="0092488C" w:rsidP="0092488C">
      <w:pPr>
        <w:spacing w:after="160"/>
        <w:jc w:val="both"/>
        <w:rPr>
          <w:rFonts w:ascii="Verdana" w:eastAsia="Calibri" w:hAnsi="Verdana" w:cs="Arial"/>
          <w:color w:val="000000"/>
          <w:sz w:val="22"/>
          <w:szCs w:val="22"/>
        </w:rPr>
      </w:pPr>
      <w:r>
        <w:rPr>
          <w:rFonts w:ascii="Verdana" w:eastAsia="Calibri" w:hAnsi="Verdana" w:cs="Arial"/>
          <w:color w:val="000000"/>
          <w:sz w:val="22"/>
          <w:szCs w:val="22"/>
        </w:rPr>
        <w:t>Prezado,</w:t>
      </w:r>
    </w:p>
    <w:p w14:paraId="3C0339C2"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Calibri" w:hAnsi="Verdana" w:cs="Arial"/>
          <w:color w:val="000000"/>
          <w:sz w:val="22"/>
          <w:szCs w:val="22"/>
        </w:rPr>
        <w:t xml:space="preserve">Esta </w:t>
      </w:r>
      <w:r>
        <w:rPr>
          <w:rFonts w:ascii="Verdana" w:eastAsia="Calibri" w:hAnsi="Verdana" w:cs="Arial"/>
          <w:color w:val="000000"/>
          <w:sz w:val="22"/>
          <w:szCs w:val="22"/>
        </w:rPr>
        <w:t>Coordenação de Fatec</w:t>
      </w:r>
      <w:r w:rsidRPr="005122C2">
        <w:rPr>
          <w:rFonts w:ascii="Verdana" w:eastAsia="Calibri" w:hAnsi="Verdana" w:cs="Arial"/>
          <w:color w:val="000000"/>
          <w:sz w:val="22"/>
          <w:szCs w:val="22"/>
        </w:rPr>
        <w:t>, à vista do disposto na D</w:t>
      </w:r>
      <w:r>
        <w:rPr>
          <w:rFonts w:ascii="Verdana" w:eastAsia="Calibri" w:hAnsi="Verdana" w:cs="Arial"/>
          <w:color w:val="000000"/>
          <w:sz w:val="22"/>
          <w:szCs w:val="22"/>
        </w:rPr>
        <w:t xml:space="preserve">eliberação </w:t>
      </w:r>
      <w:r w:rsidRPr="005122C2">
        <w:rPr>
          <w:rFonts w:ascii="Verdana" w:eastAsia="Calibri" w:hAnsi="Verdana" w:cs="Arial"/>
          <w:color w:val="000000"/>
          <w:sz w:val="22"/>
          <w:szCs w:val="22"/>
        </w:rPr>
        <w:t xml:space="preserve">CEETEPS n. 31, de 27-09-2016, republicada no D.O.E. de 17-01-2017, que aprova o Regimento das Faculdades de Tecnologia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Fatecs, do Centro Estadual de Educação Tecnológica </w:t>
      </w:r>
      <w:r>
        <w:rPr>
          <w:rFonts w:ascii="Verdana" w:eastAsia="Calibri" w:hAnsi="Verdana" w:cs="Arial"/>
          <w:color w:val="000000"/>
          <w:sz w:val="22"/>
          <w:szCs w:val="22"/>
        </w:rPr>
        <w:t>“</w:t>
      </w:r>
      <w:r w:rsidRPr="005122C2">
        <w:rPr>
          <w:rFonts w:ascii="Verdana" w:eastAsia="Calibri" w:hAnsi="Verdana" w:cs="Arial"/>
          <w:color w:val="000000"/>
          <w:sz w:val="22"/>
          <w:szCs w:val="22"/>
        </w:rPr>
        <w:t>Paula Souza</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Calibri" w:hAnsi="Verdana" w:cs="Arial"/>
          <w:color w:val="000000"/>
          <w:sz w:val="22"/>
          <w:szCs w:val="22"/>
        </w:rPr>
        <w:t xml:space="preserve">, apresenta as </w:t>
      </w:r>
      <w:r w:rsidRPr="005122C2">
        <w:rPr>
          <w:rFonts w:ascii="Verdana" w:eastAsia="Calibri" w:hAnsi="Verdana" w:cs="Arial"/>
          <w:bCs/>
          <w:color w:val="000000"/>
          <w:sz w:val="22"/>
          <w:szCs w:val="22"/>
        </w:rPr>
        <w:t>alterações</w:t>
      </w:r>
      <w:r w:rsidRPr="005122C2">
        <w:rPr>
          <w:rFonts w:ascii="Verdana" w:eastAsia="Calibri" w:hAnsi="Verdana" w:cs="Arial"/>
          <w:color w:val="000000"/>
          <w:sz w:val="22"/>
          <w:szCs w:val="22"/>
        </w:rPr>
        <w:t xml:space="preserve"> ocorridas nas representações docentes, técnico-administrativos, discentes e comunidade local na Comissão de Implantação </w:t>
      </w:r>
      <w:r w:rsidRPr="005122C2">
        <w:rPr>
          <w:rFonts w:ascii="Verdana" w:eastAsia="Arial Unicode MS" w:hAnsi="Verdana" w:cs="Arial"/>
          <w:color w:val="000000"/>
          <w:sz w:val="22"/>
          <w:szCs w:val="22"/>
        </w:rPr>
        <w:t xml:space="preserve">da Fatec </w:t>
      </w:r>
      <w:proofErr w:type="gramStart"/>
      <w:r w:rsidRPr="005122C2">
        <w:rPr>
          <w:rFonts w:ascii="Verdana" w:eastAsia="Arial Unicode MS" w:hAnsi="Verdana" w:cs="Arial"/>
          <w:color w:val="000000"/>
          <w:sz w:val="22"/>
          <w:szCs w:val="22"/>
        </w:rPr>
        <w:t>...</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w:t>
      </w:r>
      <w:proofErr w:type="gramEnd"/>
    </w:p>
    <w:p w14:paraId="62CB8A50"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Calibri" w:hAnsi="Verdana" w:cs="Arial"/>
          <w:sz w:val="22"/>
          <w:szCs w:val="22"/>
        </w:rPr>
        <w:t xml:space="preserve">Desta </w:t>
      </w:r>
      <w:proofErr w:type="gramStart"/>
      <w:r w:rsidRPr="005122C2">
        <w:rPr>
          <w:rFonts w:ascii="Verdana" w:eastAsia="Calibri" w:hAnsi="Verdana" w:cs="Arial"/>
          <w:sz w:val="22"/>
          <w:szCs w:val="22"/>
        </w:rPr>
        <w:t>forma,  solicita</w:t>
      </w:r>
      <w:proofErr w:type="gramEnd"/>
      <w:r w:rsidRPr="005122C2">
        <w:rPr>
          <w:rFonts w:ascii="Verdana" w:eastAsia="Calibri" w:hAnsi="Verdana" w:cs="Arial"/>
          <w:sz w:val="22"/>
          <w:szCs w:val="22"/>
        </w:rPr>
        <w:t xml:space="preserve"> que sejam adotadas as providências necessárias com relação a </w:t>
      </w:r>
      <w:r w:rsidRPr="005122C2">
        <w:rPr>
          <w:rFonts w:ascii="Verdana" w:eastAsia="Calibri" w:hAnsi="Verdana" w:cs="Arial"/>
          <w:b/>
          <w:bCs/>
          <w:sz w:val="22"/>
          <w:szCs w:val="22"/>
        </w:rPr>
        <w:t>alterações</w:t>
      </w:r>
      <w:r w:rsidRPr="005122C2">
        <w:rPr>
          <w:rFonts w:ascii="Verdana" w:eastAsia="Calibri" w:hAnsi="Verdana" w:cs="Arial"/>
          <w:sz w:val="22"/>
          <w:szCs w:val="22"/>
        </w:rPr>
        <w:t xml:space="preserve"> da Comissão de Implantação</w:t>
      </w:r>
      <w:r>
        <w:rPr>
          <w:rFonts w:ascii="Verdana" w:eastAsia="Calibri" w:hAnsi="Verdana" w:cs="Arial"/>
          <w:sz w:val="22"/>
          <w:szCs w:val="22"/>
        </w:rPr>
        <w:t>:</w:t>
      </w:r>
      <w:r w:rsidRPr="005122C2">
        <w:rPr>
          <w:rFonts w:ascii="Verdana" w:eastAsia="Calibri" w:hAnsi="Verdana" w:cs="Arial"/>
          <w:iCs/>
          <w:color w:val="000000"/>
          <w:sz w:val="22"/>
          <w:szCs w:val="22"/>
          <w:shd w:val="clear" w:color="auto" w:fill="FFFFFF"/>
        </w:rPr>
        <w:t xml:space="preserve"> </w:t>
      </w:r>
    </w:p>
    <w:p w14:paraId="3585F9CD" w14:textId="77777777" w:rsidR="0092488C" w:rsidRPr="005122C2" w:rsidRDefault="0092488C" w:rsidP="0092488C">
      <w:pPr>
        <w:spacing w:after="160"/>
        <w:jc w:val="both"/>
        <w:rPr>
          <w:rFonts w:ascii="Verdana" w:eastAsia="Arial Unicode MS" w:hAnsi="Verdana" w:cs="Arial"/>
          <w:b/>
          <w:bCs/>
          <w:snapToGrid w:val="0"/>
          <w:color w:val="000000"/>
          <w:sz w:val="22"/>
          <w:szCs w:val="22"/>
          <w:u w:val="single"/>
        </w:rPr>
      </w:pPr>
      <w:r w:rsidRPr="005122C2">
        <w:rPr>
          <w:rFonts w:ascii="Verdana" w:eastAsia="Arial Unicode MS" w:hAnsi="Verdana" w:cs="Arial"/>
          <w:b/>
          <w:bCs/>
          <w:snapToGrid w:val="0"/>
          <w:color w:val="000000"/>
          <w:sz w:val="22"/>
          <w:szCs w:val="22"/>
          <w:u w:val="single"/>
        </w:rPr>
        <w:t>Desligamento dos seguintes membros:</w:t>
      </w:r>
    </w:p>
    <w:p w14:paraId="6FCD0609" w14:textId="77777777" w:rsidR="0092488C" w:rsidRPr="005122C2" w:rsidRDefault="0092488C" w:rsidP="0092488C">
      <w:pPr>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Representantes dos </w:t>
      </w:r>
      <w:r w:rsidRPr="005122C2">
        <w:rPr>
          <w:rFonts w:ascii="Verdana" w:eastAsia="Calibri" w:hAnsi="Verdana" w:cs="Arial"/>
          <w:b/>
          <w:bCs/>
          <w:color w:val="000000"/>
          <w:sz w:val="22"/>
          <w:szCs w:val="22"/>
        </w:rPr>
        <w:t>Docentes</w:t>
      </w:r>
    </w:p>
    <w:p w14:paraId="276D7BEF"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w:t>
      </w:r>
      <w:r>
        <w:rPr>
          <w:rFonts w:ascii="Verdana" w:eastAsia="Arial Unicode MS" w:hAnsi="Verdana" w:cs="Arial"/>
          <w:color w:val="000000"/>
          <w:sz w:val="22"/>
          <w:szCs w:val="22"/>
        </w:rPr>
        <w:t>G ...</w:t>
      </w:r>
    </w:p>
    <w:p w14:paraId="2E38529F"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snapToGrid w:val="0"/>
          <w:color w:val="000000"/>
          <w:sz w:val="22"/>
          <w:szCs w:val="22"/>
        </w:rPr>
      </w:pPr>
      <w:r w:rsidRPr="005122C2">
        <w:rPr>
          <w:rFonts w:ascii="Verdana" w:eastAsia="Arial Unicode MS" w:hAnsi="Verdana" w:cs="Arial"/>
          <w:snapToGrid w:val="0"/>
          <w:color w:val="000000"/>
          <w:sz w:val="22"/>
          <w:szCs w:val="22"/>
        </w:rPr>
        <w:t>Motivo</w:t>
      </w:r>
      <w:r>
        <w:rPr>
          <w:rFonts w:ascii="Verdana" w:eastAsia="Arial Unicode MS" w:hAnsi="Verdana" w:cs="Arial"/>
          <w:snapToGrid w:val="0"/>
          <w:color w:val="000000"/>
          <w:sz w:val="22"/>
          <w:szCs w:val="22"/>
        </w:rPr>
        <w:t>: ...</w:t>
      </w:r>
    </w:p>
    <w:p w14:paraId="41C66C96"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cessação</w:t>
      </w:r>
      <w:r w:rsidRPr="005122C2">
        <w:rPr>
          <w:rFonts w:ascii="Verdana" w:eastAsia="Calibri" w:hAnsi="Verdana" w:cs="Arial"/>
          <w:sz w:val="22"/>
          <w:szCs w:val="22"/>
        </w:rPr>
        <w:t xml:space="preserve">: </w:t>
      </w:r>
      <w:r>
        <w:rPr>
          <w:rFonts w:ascii="Verdana" w:eastAsia="Calibri" w:hAnsi="Verdana" w:cs="Arial"/>
          <w:sz w:val="22"/>
          <w:szCs w:val="22"/>
        </w:rPr>
        <w:t>...</w:t>
      </w:r>
    </w:p>
    <w:p w14:paraId="744093A0"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p>
    <w:p w14:paraId="6C6C58DC"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 dos </w:t>
      </w:r>
      <w:r w:rsidRPr="005122C2">
        <w:rPr>
          <w:rFonts w:ascii="Verdana" w:eastAsia="Calibri" w:hAnsi="Verdana" w:cs="Arial"/>
          <w:b/>
          <w:bCs/>
          <w:color w:val="000000"/>
          <w:sz w:val="22"/>
          <w:szCs w:val="22"/>
        </w:rPr>
        <w:t>Técnicos-Administrativos</w:t>
      </w:r>
    </w:p>
    <w:p w14:paraId="1399D3F4"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proofErr w:type="gramStart"/>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proofErr w:type="gramEnd"/>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w:t>
      </w:r>
      <w:r>
        <w:rPr>
          <w:rFonts w:ascii="Verdana" w:eastAsia="Arial Unicode MS" w:hAnsi="Verdana" w:cs="Arial"/>
          <w:color w:val="000000"/>
          <w:sz w:val="22"/>
          <w:szCs w:val="22"/>
        </w:rPr>
        <w:t>G ...</w:t>
      </w:r>
    </w:p>
    <w:p w14:paraId="0F64FE00"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snapToGrid w:val="0"/>
          <w:color w:val="000000"/>
          <w:sz w:val="22"/>
          <w:szCs w:val="22"/>
        </w:rPr>
      </w:pPr>
      <w:r w:rsidRPr="005122C2">
        <w:rPr>
          <w:rFonts w:ascii="Verdana" w:eastAsia="Arial Unicode MS" w:hAnsi="Verdana" w:cs="Arial"/>
          <w:snapToGrid w:val="0"/>
          <w:color w:val="000000"/>
          <w:sz w:val="22"/>
          <w:szCs w:val="22"/>
        </w:rPr>
        <w:t>Motivo:</w:t>
      </w:r>
      <w:r>
        <w:rPr>
          <w:rFonts w:ascii="Verdana" w:eastAsia="Arial Unicode MS" w:hAnsi="Verdana" w:cs="Arial"/>
          <w:snapToGrid w:val="0"/>
          <w:color w:val="000000"/>
          <w:sz w:val="22"/>
          <w:szCs w:val="22"/>
        </w:rPr>
        <w:t xml:space="preserve"> ...</w:t>
      </w:r>
    </w:p>
    <w:p w14:paraId="30710EFB"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cessação:</w:t>
      </w:r>
      <w:r>
        <w:rPr>
          <w:rFonts w:ascii="Verdana" w:eastAsia="Calibri" w:hAnsi="Verdana" w:cs="Arial"/>
          <w:color w:val="000000"/>
          <w:sz w:val="22"/>
          <w:szCs w:val="22"/>
        </w:rPr>
        <w:t xml:space="preserve"> ...</w:t>
      </w:r>
    </w:p>
    <w:p w14:paraId="7C5889DF"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snapToGrid w:val="0"/>
          <w:color w:val="000000"/>
          <w:sz w:val="22"/>
          <w:szCs w:val="22"/>
        </w:rPr>
      </w:pPr>
    </w:p>
    <w:p w14:paraId="6BAE3648"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bookmarkStart w:id="39" w:name="_Hlk97067034"/>
      <w:r w:rsidRPr="005122C2">
        <w:rPr>
          <w:rFonts w:ascii="Verdana" w:eastAsia="Arial Unicode MS" w:hAnsi="Verdana" w:cs="Arial"/>
          <w:b/>
          <w:bCs/>
          <w:snapToGrid w:val="0"/>
          <w:color w:val="000000"/>
          <w:sz w:val="22"/>
          <w:szCs w:val="22"/>
        </w:rPr>
        <w:t xml:space="preserve">Representante dos </w:t>
      </w:r>
      <w:r w:rsidRPr="005122C2">
        <w:rPr>
          <w:rFonts w:ascii="Verdana" w:eastAsia="Calibri" w:hAnsi="Verdana" w:cs="Arial"/>
          <w:b/>
          <w:bCs/>
          <w:color w:val="000000"/>
          <w:sz w:val="22"/>
          <w:szCs w:val="22"/>
        </w:rPr>
        <w:t>Discentes</w:t>
      </w:r>
    </w:p>
    <w:p w14:paraId="1565552E"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w:t>
      </w:r>
      <w:r>
        <w:rPr>
          <w:rFonts w:ascii="Verdana" w:eastAsia="Arial Unicode MS" w:hAnsi="Verdana" w:cs="Arial"/>
          <w:color w:val="000000"/>
          <w:sz w:val="22"/>
          <w:szCs w:val="22"/>
        </w:rPr>
        <w:t>G ...</w:t>
      </w:r>
    </w:p>
    <w:p w14:paraId="6B818446"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snapToGrid w:val="0"/>
          <w:color w:val="000000"/>
          <w:sz w:val="22"/>
          <w:szCs w:val="22"/>
        </w:rPr>
      </w:pPr>
      <w:r w:rsidRPr="005122C2">
        <w:rPr>
          <w:rFonts w:ascii="Verdana" w:eastAsia="Arial Unicode MS" w:hAnsi="Verdana" w:cs="Arial"/>
          <w:snapToGrid w:val="0"/>
          <w:color w:val="000000"/>
          <w:sz w:val="22"/>
          <w:szCs w:val="22"/>
        </w:rPr>
        <w:t>Motivo</w:t>
      </w:r>
      <w:r>
        <w:rPr>
          <w:rFonts w:ascii="Verdana" w:eastAsia="Arial Unicode MS" w:hAnsi="Verdana" w:cs="Arial"/>
          <w:snapToGrid w:val="0"/>
          <w:color w:val="000000"/>
          <w:sz w:val="22"/>
          <w:szCs w:val="22"/>
        </w:rPr>
        <w:t>: ...</w:t>
      </w:r>
    </w:p>
    <w:p w14:paraId="62BC64F8"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cessação:</w:t>
      </w:r>
      <w:r>
        <w:rPr>
          <w:rFonts w:ascii="Verdana" w:eastAsia="Calibri" w:hAnsi="Verdana" w:cs="Arial"/>
          <w:color w:val="000000"/>
          <w:sz w:val="22"/>
          <w:szCs w:val="22"/>
        </w:rPr>
        <w:t xml:space="preserve"> ...</w:t>
      </w:r>
    </w:p>
    <w:bookmarkEnd w:id="39"/>
    <w:p w14:paraId="707A5B87" w14:textId="77777777" w:rsidR="0092488C" w:rsidRDefault="0092488C" w:rsidP="0092488C">
      <w:pPr>
        <w:tabs>
          <w:tab w:val="right" w:leader="dot" w:pos="2694"/>
          <w:tab w:val="right" w:leader="dot" w:pos="5245"/>
        </w:tabs>
        <w:spacing w:after="160"/>
        <w:ind w:firstLine="567"/>
        <w:jc w:val="both"/>
        <w:rPr>
          <w:rFonts w:ascii="Verdana" w:eastAsia="Arial Unicode MS" w:hAnsi="Verdana" w:cs="Arial"/>
          <w:b/>
          <w:bCs/>
          <w:snapToGrid w:val="0"/>
          <w:sz w:val="22"/>
          <w:szCs w:val="22"/>
        </w:rPr>
      </w:pPr>
    </w:p>
    <w:p w14:paraId="2116374A"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sz w:val="22"/>
          <w:szCs w:val="22"/>
        </w:rPr>
      </w:pPr>
      <w:r w:rsidRPr="005122C2">
        <w:rPr>
          <w:rFonts w:ascii="Verdana" w:eastAsia="Arial Unicode MS" w:hAnsi="Verdana" w:cs="Arial"/>
          <w:b/>
          <w:bCs/>
          <w:snapToGrid w:val="0"/>
          <w:sz w:val="22"/>
          <w:szCs w:val="22"/>
        </w:rPr>
        <w:t>Representante da Comunidade Local</w:t>
      </w:r>
    </w:p>
    <w:p w14:paraId="6C53E56D"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sz w:val="22"/>
          <w:szCs w:val="22"/>
        </w:rPr>
      </w:pPr>
      <w:r w:rsidRPr="005122C2">
        <w:rPr>
          <w:rFonts w:ascii="Verdana" w:eastAsia="Arial Unicode MS" w:hAnsi="Verdana" w:cs="Arial"/>
          <w:sz w:val="22"/>
          <w:szCs w:val="22"/>
        </w:rPr>
        <w:t xml:space="preserve">Nome </w:t>
      </w:r>
      <w:r>
        <w:rPr>
          <w:rFonts w:ascii="Verdana" w:eastAsia="Arial Unicode MS" w:hAnsi="Verdana" w:cs="Arial"/>
          <w:sz w:val="22"/>
          <w:szCs w:val="22"/>
        </w:rPr>
        <w:t>...</w:t>
      </w:r>
      <w:r w:rsidRPr="005122C2">
        <w:rPr>
          <w:rFonts w:ascii="Verdana" w:eastAsia="Arial Unicode MS" w:hAnsi="Verdana" w:cs="Arial"/>
          <w:sz w:val="22"/>
          <w:szCs w:val="22"/>
        </w:rPr>
        <w:t xml:space="preserve"> R</w:t>
      </w:r>
      <w:r>
        <w:rPr>
          <w:rFonts w:ascii="Verdana" w:eastAsia="Arial Unicode MS" w:hAnsi="Verdana" w:cs="Arial"/>
          <w:sz w:val="22"/>
          <w:szCs w:val="22"/>
        </w:rPr>
        <w:t>G ...</w:t>
      </w:r>
    </w:p>
    <w:p w14:paraId="699574BD" w14:textId="77777777" w:rsidR="0092488C" w:rsidRDefault="0092488C" w:rsidP="0092488C">
      <w:pPr>
        <w:tabs>
          <w:tab w:val="right" w:leader="dot" w:pos="2694"/>
          <w:tab w:val="right" w:leader="dot" w:pos="5245"/>
        </w:tabs>
        <w:spacing w:after="160"/>
        <w:ind w:firstLine="567"/>
        <w:jc w:val="both"/>
        <w:rPr>
          <w:rFonts w:ascii="Verdana" w:eastAsia="Arial Unicode MS" w:hAnsi="Verdana" w:cs="Arial"/>
          <w:snapToGrid w:val="0"/>
          <w:sz w:val="22"/>
          <w:szCs w:val="22"/>
        </w:rPr>
      </w:pPr>
      <w:r w:rsidRPr="005122C2">
        <w:rPr>
          <w:rFonts w:ascii="Verdana" w:eastAsia="Arial Unicode MS" w:hAnsi="Verdana" w:cs="Arial"/>
          <w:snapToGrid w:val="0"/>
          <w:sz w:val="22"/>
          <w:szCs w:val="22"/>
        </w:rPr>
        <w:t>Motivo:</w:t>
      </w:r>
      <w:r>
        <w:rPr>
          <w:rFonts w:ascii="Verdana" w:eastAsia="Arial Unicode MS" w:hAnsi="Verdana" w:cs="Arial"/>
          <w:snapToGrid w:val="0"/>
          <w:sz w:val="22"/>
          <w:szCs w:val="22"/>
        </w:rPr>
        <w:t xml:space="preserve"> ...</w:t>
      </w:r>
    </w:p>
    <w:p w14:paraId="25AC7777" w14:textId="77777777" w:rsidR="0092488C" w:rsidRDefault="0092488C" w:rsidP="0092488C">
      <w:pPr>
        <w:tabs>
          <w:tab w:val="right" w:leader="dot" w:pos="2694"/>
          <w:tab w:val="right" w:leader="dot" w:pos="5245"/>
        </w:tabs>
        <w:spacing w:after="160"/>
        <w:ind w:firstLine="567"/>
        <w:jc w:val="both"/>
        <w:rPr>
          <w:rFonts w:ascii="Verdana" w:eastAsia="Calibri" w:hAnsi="Verdana" w:cs="Arial"/>
          <w:sz w:val="22"/>
          <w:szCs w:val="22"/>
        </w:rPr>
      </w:pPr>
      <w:r w:rsidRPr="005122C2">
        <w:rPr>
          <w:rFonts w:ascii="Verdana" w:eastAsia="Calibri" w:hAnsi="Verdana" w:cs="Arial"/>
          <w:sz w:val="22"/>
          <w:szCs w:val="22"/>
        </w:rPr>
        <w:lastRenderedPageBreak/>
        <w:t>Data da cessação:</w:t>
      </w:r>
      <w:r w:rsidRPr="005122C2">
        <w:rPr>
          <w:rFonts w:ascii="Verdana" w:eastAsia="Calibri" w:hAnsi="Verdana" w:cs="Arial"/>
          <w:sz w:val="22"/>
          <w:szCs w:val="22"/>
        </w:rPr>
        <w:tab/>
      </w:r>
      <w:r>
        <w:rPr>
          <w:rFonts w:ascii="Verdana" w:eastAsia="Calibri" w:hAnsi="Verdana" w:cs="Arial"/>
          <w:sz w:val="22"/>
          <w:szCs w:val="22"/>
        </w:rPr>
        <w:t xml:space="preserve"> ...</w:t>
      </w:r>
    </w:p>
    <w:p w14:paraId="646FCCEC"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p>
    <w:p w14:paraId="30155885" w14:textId="77777777" w:rsidR="0092488C" w:rsidRPr="005122C2" w:rsidRDefault="0092488C" w:rsidP="0092488C">
      <w:pPr>
        <w:tabs>
          <w:tab w:val="right" w:leader="dot" w:pos="2694"/>
          <w:tab w:val="right" w:leader="dot" w:pos="5245"/>
        </w:tabs>
        <w:spacing w:after="160"/>
        <w:jc w:val="both"/>
        <w:rPr>
          <w:rFonts w:ascii="Verdana" w:eastAsia="Arial Unicode MS" w:hAnsi="Verdana" w:cs="Arial"/>
          <w:b/>
          <w:bCs/>
          <w:snapToGrid w:val="0"/>
          <w:color w:val="000000"/>
          <w:sz w:val="22"/>
          <w:szCs w:val="22"/>
          <w:u w:val="single"/>
        </w:rPr>
      </w:pPr>
      <w:r w:rsidRPr="005122C2">
        <w:rPr>
          <w:rFonts w:ascii="Verdana" w:eastAsia="Arial Unicode MS" w:hAnsi="Verdana" w:cs="Arial"/>
          <w:b/>
          <w:bCs/>
          <w:snapToGrid w:val="0"/>
          <w:color w:val="000000"/>
          <w:sz w:val="22"/>
          <w:szCs w:val="22"/>
          <w:u w:val="single"/>
        </w:rPr>
        <w:t>Inclusão do seguinte membro:</w:t>
      </w:r>
    </w:p>
    <w:p w14:paraId="3DF1B78A"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Representantes dos </w:t>
      </w:r>
      <w:r w:rsidRPr="005122C2">
        <w:rPr>
          <w:rFonts w:ascii="Verdana" w:eastAsia="Calibri" w:hAnsi="Verdana" w:cs="Arial"/>
          <w:b/>
          <w:bCs/>
          <w:color w:val="000000"/>
          <w:sz w:val="22"/>
          <w:szCs w:val="22"/>
        </w:rPr>
        <w:t>Docentes</w:t>
      </w:r>
    </w:p>
    <w:p w14:paraId="7D1AFF12"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0FB862DB"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posse:</w:t>
      </w:r>
      <w:r>
        <w:rPr>
          <w:rFonts w:ascii="Verdana" w:eastAsia="Calibri" w:hAnsi="Verdana" w:cs="Arial"/>
          <w:color w:val="000000"/>
          <w:sz w:val="22"/>
          <w:szCs w:val="22"/>
        </w:rPr>
        <w:t xml:space="preserve"> ...</w:t>
      </w:r>
    </w:p>
    <w:p w14:paraId="2FB53537"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p>
    <w:p w14:paraId="55C747A9"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 dos </w:t>
      </w:r>
      <w:r w:rsidRPr="005122C2">
        <w:rPr>
          <w:rFonts w:ascii="Verdana" w:eastAsia="Calibri" w:hAnsi="Verdana" w:cs="Arial"/>
          <w:b/>
          <w:bCs/>
          <w:color w:val="000000"/>
          <w:sz w:val="22"/>
          <w:szCs w:val="22"/>
        </w:rPr>
        <w:t>Técnicos-Administrativos</w:t>
      </w:r>
    </w:p>
    <w:p w14:paraId="5914FF93"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159D9ACC"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posse:</w:t>
      </w:r>
      <w:r>
        <w:rPr>
          <w:rFonts w:ascii="Verdana" w:eastAsia="Calibri" w:hAnsi="Verdana" w:cs="Arial"/>
          <w:color w:val="000000"/>
          <w:sz w:val="22"/>
          <w:szCs w:val="22"/>
        </w:rPr>
        <w:t xml:space="preserve"> ...</w:t>
      </w:r>
    </w:p>
    <w:p w14:paraId="5A484944"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snapToGrid w:val="0"/>
          <w:color w:val="000000"/>
          <w:sz w:val="22"/>
          <w:szCs w:val="22"/>
        </w:rPr>
      </w:pPr>
    </w:p>
    <w:p w14:paraId="222FA8A5"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 dos </w:t>
      </w:r>
      <w:r w:rsidRPr="005122C2">
        <w:rPr>
          <w:rFonts w:ascii="Verdana" w:eastAsia="Calibri" w:hAnsi="Verdana" w:cs="Arial"/>
          <w:b/>
          <w:bCs/>
          <w:color w:val="000000"/>
          <w:sz w:val="22"/>
          <w:szCs w:val="22"/>
        </w:rPr>
        <w:t>Discentes</w:t>
      </w:r>
    </w:p>
    <w:p w14:paraId="19658DD9"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67FF7161"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posse:</w:t>
      </w:r>
      <w:r>
        <w:rPr>
          <w:rFonts w:ascii="Verdana" w:eastAsia="Calibri" w:hAnsi="Verdana" w:cs="Arial"/>
          <w:color w:val="000000"/>
          <w:sz w:val="22"/>
          <w:szCs w:val="22"/>
        </w:rPr>
        <w:t xml:space="preserve"> ...</w:t>
      </w:r>
    </w:p>
    <w:p w14:paraId="4DAD953E" w14:textId="77777777" w:rsidR="0092488C" w:rsidRPr="005122C2" w:rsidRDefault="0092488C" w:rsidP="0092488C">
      <w:pPr>
        <w:tabs>
          <w:tab w:val="right" w:leader="dot" w:pos="2694"/>
          <w:tab w:val="right" w:leader="dot" w:pos="5245"/>
        </w:tabs>
        <w:spacing w:after="160"/>
        <w:ind w:firstLine="567"/>
        <w:jc w:val="both"/>
        <w:rPr>
          <w:ins w:id="40" w:author="RENATA GIOVANONI DI MAURO" w:date="2022-03-01T22:44:00Z"/>
          <w:rFonts w:ascii="Verdana" w:eastAsia="Arial Unicode MS" w:hAnsi="Verdana" w:cs="Arial"/>
          <w:b/>
          <w:bCs/>
          <w:snapToGrid w:val="0"/>
          <w:color w:val="000000"/>
          <w:sz w:val="22"/>
          <w:szCs w:val="22"/>
        </w:rPr>
      </w:pPr>
    </w:p>
    <w:p w14:paraId="174340CB"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Representante da Comunidade Local</w:t>
      </w:r>
    </w:p>
    <w:p w14:paraId="0A197A59"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Nome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0E777091"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posse:</w:t>
      </w: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r>
    </w:p>
    <w:p w14:paraId="1726220D" w14:textId="77777777" w:rsidR="0092488C" w:rsidRPr="005122C2" w:rsidRDefault="0092488C" w:rsidP="0092488C">
      <w:pPr>
        <w:spacing w:after="160"/>
        <w:ind w:firstLine="567"/>
        <w:jc w:val="both"/>
        <w:rPr>
          <w:rFonts w:ascii="Verdana" w:eastAsia="Calibri" w:hAnsi="Verdana" w:cs="Arial"/>
          <w:color w:val="000000"/>
          <w:sz w:val="22"/>
          <w:szCs w:val="22"/>
        </w:rPr>
      </w:pPr>
    </w:p>
    <w:p w14:paraId="2CF5091E"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A Comissão de Implantação da Faculdade de Tecnologia</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 xml:space="preserve"> será designada na seguinte conformidade, com os respectivos suplentes:</w:t>
      </w:r>
    </w:p>
    <w:p w14:paraId="4F6B86CF" w14:textId="77777777" w:rsidR="0092488C" w:rsidRPr="005122C2" w:rsidRDefault="0092488C" w:rsidP="0092488C">
      <w:pPr>
        <w:spacing w:after="160"/>
        <w:ind w:firstLine="567"/>
        <w:jc w:val="both"/>
        <w:rPr>
          <w:rFonts w:ascii="Verdana" w:eastAsia="Arial Unicode MS" w:hAnsi="Verdana" w:cs="Arial"/>
          <w:b/>
          <w:bCs/>
          <w:color w:val="000000"/>
          <w:sz w:val="22"/>
          <w:szCs w:val="22"/>
        </w:rPr>
      </w:pPr>
      <w:r w:rsidRPr="005122C2">
        <w:rPr>
          <w:rFonts w:ascii="Verdana" w:eastAsia="Arial Unicode MS" w:hAnsi="Verdana" w:cs="Arial"/>
          <w:b/>
          <w:bCs/>
          <w:color w:val="000000"/>
          <w:sz w:val="22"/>
          <w:szCs w:val="22"/>
        </w:rPr>
        <w:t xml:space="preserve">I </w:t>
      </w:r>
      <w:r>
        <w:rPr>
          <w:rFonts w:ascii="Verdana" w:eastAsia="Arial Unicode MS" w:hAnsi="Verdana" w:cs="Arial"/>
          <w:b/>
          <w:bCs/>
          <w:color w:val="000000"/>
          <w:sz w:val="22"/>
          <w:szCs w:val="22"/>
        </w:rPr>
        <w:t>-</w:t>
      </w:r>
      <w:r w:rsidRPr="005122C2">
        <w:rPr>
          <w:rFonts w:ascii="Verdana" w:eastAsia="Arial Unicode MS" w:hAnsi="Verdana" w:cs="Arial"/>
          <w:b/>
          <w:bCs/>
          <w:color w:val="000000"/>
          <w:sz w:val="22"/>
          <w:szCs w:val="22"/>
        </w:rPr>
        <w:t xml:space="preserve"> Coordenador(a) da Fa</w:t>
      </w:r>
      <w:r w:rsidRPr="00316367">
        <w:rPr>
          <w:rFonts w:ascii="Verdana" w:eastAsia="Arial Unicode MS" w:hAnsi="Verdana" w:cs="Arial"/>
          <w:b/>
          <w:bCs/>
          <w:color w:val="000000"/>
          <w:sz w:val="22"/>
          <w:szCs w:val="22"/>
        </w:rPr>
        <w:t>tec</w:t>
      </w:r>
    </w:p>
    <w:p w14:paraId="6B1F94E7"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w:t>
      </w:r>
      <w:r>
        <w:rPr>
          <w:rFonts w:ascii="Verdana" w:eastAsia="Arial Unicode MS" w:hAnsi="Verdana" w:cs="Arial"/>
          <w:color w:val="000000"/>
          <w:sz w:val="22"/>
          <w:szCs w:val="22"/>
        </w:rPr>
        <w:t xml:space="preserve">r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35A05CBA"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             </w:t>
      </w:r>
    </w:p>
    <w:p w14:paraId="64121A51" w14:textId="77777777" w:rsidR="0092488C" w:rsidRPr="005122C2" w:rsidRDefault="0092488C" w:rsidP="0092488C">
      <w:pPr>
        <w:spacing w:after="160"/>
        <w:ind w:firstLine="567"/>
        <w:jc w:val="both"/>
        <w:rPr>
          <w:rFonts w:ascii="Verdana" w:eastAsia="Arial Unicode MS" w:hAnsi="Verdana" w:cs="Arial"/>
          <w:b/>
          <w:bCs/>
          <w:color w:val="000000"/>
          <w:sz w:val="22"/>
          <w:szCs w:val="22"/>
        </w:rPr>
      </w:pPr>
      <w:r w:rsidRPr="005122C2">
        <w:rPr>
          <w:rFonts w:ascii="Verdana" w:eastAsia="Arial Unicode MS" w:hAnsi="Verdana" w:cs="Arial"/>
          <w:b/>
          <w:bCs/>
          <w:color w:val="000000"/>
          <w:sz w:val="22"/>
          <w:szCs w:val="22"/>
        </w:rPr>
        <w:t xml:space="preserve">II </w:t>
      </w:r>
      <w:r>
        <w:rPr>
          <w:rFonts w:ascii="Verdana" w:eastAsia="Arial Unicode MS" w:hAnsi="Verdana" w:cs="Arial"/>
          <w:b/>
          <w:bCs/>
          <w:color w:val="000000"/>
          <w:sz w:val="22"/>
          <w:szCs w:val="22"/>
        </w:rPr>
        <w:t>-</w:t>
      </w:r>
      <w:r w:rsidRPr="005122C2">
        <w:rPr>
          <w:rFonts w:ascii="Verdana" w:eastAsia="Arial Unicode MS" w:hAnsi="Verdana" w:cs="Arial"/>
          <w:b/>
          <w:bCs/>
          <w:color w:val="000000"/>
          <w:sz w:val="22"/>
          <w:szCs w:val="22"/>
        </w:rPr>
        <w:t xml:space="preserve"> Coordenadores dos Cursos:</w:t>
      </w:r>
    </w:p>
    <w:p w14:paraId="258891F5"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Curso Superior de </w:t>
      </w:r>
      <w:r>
        <w:rPr>
          <w:rFonts w:ascii="Verdana" w:eastAsia="Arial Unicode MS" w:hAnsi="Verdana" w:cs="Arial"/>
          <w:color w:val="000000"/>
          <w:sz w:val="22"/>
          <w:szCs w:val="22"/>
        </w:rPr>
        <w:t xml:space="preserve">Graduação </w:t>
      </w:r>
      <w:r w:rsidRPr="005122C2">
        <w:rPr>
          <w:rFonts w:ascii="Verdana" w:eastAsia="Arial Unicode MS" w:hAnsi="Verdana" w:cs="Arial"/>
          <w:color w:val="000000"/>
          <w:sz w:val="22"/>
          <w:szCs w:val="22"/>
        </w:rPr>
        <w:t>...</w:t>
      </w:r>
    </w:p>
    <w:p w14:paraId="03543980" w14:textId="77777777" w:rsidR="0092488C"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512EA0A4"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p>
    <w:p w14:paraId="04D595D1"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Curso Superior </w:t>
      </w:r>
      <w:r>
        <w:rPr>
          <w:rFonts w:ascii="Verdana" w:eastAsia="Arial Unicode MS" w:hAnsi="Verdana" w:cs="Arial"/>
          <w:color w:val="000000"/>
          <w:sz w:val="22"/>
          <w:szCs w:val="22"/>
        </w:rPr>
        <w:t xml:space="preserve">de Graduação </w:t>
      </w:r>
      <w:r w:rsidRPr="005122C2">
        <w:rPr>
          <w:rFonts w:ascii="Verdana" w:eastAsia="Arial Unicode MS" w:hAnsi="Verdana" w:cs="Arial"/>
          <w:color w:val="000000"/>
          <w:sz w:val="22"/>
          <w:szCs w:val="22"/>
        </w:rPr>
        <w:t>...</w:t>
      </w:r>
    </w:p>
    <w:p w14:paraId="10E11C11"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26FE60F0" w14:textId="77777777" w:rsidR="0092488C" w:rsidRPr="005122C2" w:rsidRDefault="0092488C" w:rsidP="0092488C">
      <w:pPr>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               </w:t>
      </w:r>
    </w:p>
    <w:p w14:paraId="07D9A9D6" w14:textId="77777777" w:rsidR="0092488C" w:rsidRPr="005122C2" w:rsidRDefault="0092488C" w:rsidP="0092488C">
      <w:pPr>
        <w:spacing w:after="160"/>
        <w:ind w:firstLine="567"/>
        <w:jc w:val="both"/>
        <w:rPr>
          <w:rFonts w:ascii="Verdana" w:eastAsia="Calibri" w:hAnsi="Verdana" w:cs="Arial"/>
          <w:b/>
          <w:bCs/>
          <w:color w:val="000000"/>
          <w:sz w:val="22"/>
          <w:szCs w:val="22"/>
        </w:rPr>
      </w:pPr>
      <w:r w:rsidRPr="005122C2">
        <w:rPr>
          <w:rFonts w:ascii="Verdana" w:eastAsia="Arial Unicode MS" w:hAnsi="Verdana" w:cs="Arial"/>
          <w:b/>
          <w:bCs/>
          <w:color w:val="000000"/>
          <w:sz w:val="22"/>
          <w:szCs w:val="22"/>
        </w:rPr>
        <w:t xml:space="preserve">III - Representantes dos </w:t>
      </w:r>
      <w:r w:rsidRPr="005122C2">
        <w:rPr>
          <w:rFonts w:ascii="Verdana" w:eastAsia="Calibri" w:hAnsi="Verdana" w:cs="Arial"/>
          <w:b/>
          <w:bCs/>
          <w:color w:val="000000"/>
          <w:sz w:val="22"/>
          <w:szCs w:val="22"/>
        </w:rPr>
        <w:t xml:space="preserve">Professores </w:t>
      </w:r>
    </w:p>
    <w:p w14:paraId="445537A1"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lastRenderedPageBreak/>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144400DF"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0FE21546"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w:t>
      </w:r>
      <w:r>
        <w:rPr>
          <w:rFonts w:ascii="Verdana" w:eastAsia="Arial Unicode MS" w:hAnsi="Verdana" w:cs="Arial"/>
          <w:color w:val="000000"/>
          <w:sz w:val="22"/>
          <w:szCs w:val="22"/>
        </w:rPr>
        <w:t xml:space="preserve">r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6F56E2FD"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734EE577"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Professor</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34C5F341"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Professor </w:t>
      </w:r>
      <w:r w:rsidRPr="005122C2">
        <w:rPr>
          <w:rFonts w:ascii="Verdana" w:eastAsia="Arial Unicode MS" w:hAnsi="Verdana" w:cs="Arial"/>
          <w:sz w:val="22"/>
          <w:szCs w:val="22"/>
        </w:rPr>
        <w:t xml:space="preserve">Suplente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2911C32E" w14:textId="77777777" w:rsidR="0092488C" w:rsidRPr="005122C2" w:rsidRDefault="0092488C" w:rsidP="0092488C">
      <w:pPr>
        <w:spacing w:after="160"/>
        <w:ind w:firstLine="567"/>
        <w:jc w:val="both"/>
        <w:rPr>
          <w:rFonts w:ascii="Verdana" w:eastAsia="Arial Unicode MS" w:hAnsi="Verdana" w:cs="Arial"/>
          <w:sz w:val="20"/>
          <w:szCs w:val="20"/>
        </w:rPr>
      </w:pPr>
      <w:r w:rsidRPr="005122C2">
        <w:rPr>
          <w:rFonts w:ascii="Verdana" w:eastAsia="Arial Unicode MS" w:hAnsi="Verdana" w:cs="Arial"/>
          <w:color w:val="FF0000"/>
          <w:sz w:val="20"/>
          <w:szCs w:val="20"/>
        </w:rPr>
        <w:t xml:space="preserve">(*) colocar em ordem de resultado de votação       </w:t>
      </w:r>
    </w:p>
    <w:p w14:paraId="297988E4" w14:textId="77777777" w:rsidR="0092488C" w:rsidRPr="005122C2" w:rsidRDefault="0092488C" w:rsidP="0092488C">
      <w:pPr>
        <w:spacing w:after="160"/>
        <w:ind w:firstLine="567"/>
        <w:jc w:val="both"/>
        <w:rPr>
          <w:rFonts w:ascii="Verdana" w:eastAsia="Arial Unicode MS" w:hAnsi="Verdana" w:cs="Arial"/>
          <w:sz w:val="22"/>
          <w:szCs w:val="22"/>
        </w:rPr>
      </w:pPr>
      <w:r w:rsidRPr="005122C2">
        <w:rPr>
          <w:rFonts w:ascii="Verdana" w:eastAsia="Arial Unicode MS" w:hAnsi="Verdana" w:cs="Arial"/>
          <w:sz w:val="22"/>
          <w:szCs w:val="22"/>
        </w:rPr>
        <w:t xml:space="preserve">    </w:t>
      </w:r>
    </w:p>
    <w:p w14:paraId="368549C0" w14:textId="77777777" w:rsidR="0092488C" w:rsidRPr="005122C2" w:rsidRDefault="0092488C" w:rsidP="0092488C">
      <w:pPr>
        <w:spacing w:after="160"/>
        <w:ind w:firstLine="567"/>
        <w:jc w:val="both"/>
        <w:rPr>
          <w:rFonts w:ascii="Verdana" w:eastAsia="Arial Unicode MS" w:hAnsi="Verdana" w:cs="Arial"/>
          <w:b/>
          <w:bCs/>
          <w:sz w:val="22"/>
          <w:szCs w:val="22"/>
        </w:rPr>
      </w:pPr>
      <w:r w:rsidRPr="005122C2">
        <w:rPr>
          <w:rFonts w:ascii="Verdana" w:eastAsia="Arial Unicode MS" w:hAnsi="Verdana" w:cs="Arial"/>
          <w:b/>
          <w:bCs/>
          <w:sz w:val="22"/>
          <w:szCs w:val="22"/>
        </w:rPr>
        <w:t>VI- Representação do Corpo Técnico-Administrativo</w:t>
      </w:r>
    </w:p>
    <w:p w14:paraId="326B2A0F"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w:t>
      </w:r>
      <w:r>
        <w:rPr>
          <w:rFonts w:ascii="Verdana" w:eastAsia="Arial Unicode MS" w:hAnsi="Verdana" w:cs="Arial"/>
          <w:color w:val="000000"/>
          <w:sz w:val="22"/>
          <w:szCs w:val="22"/>
        </w:rPr>
        <w:t>G ...</w:t>
      </w:r>
    </w:p>
    <w:p w14:paraId="54395D16"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sz w:val="22"/>
          <w:szCs w:val="22"/>
        </w:rPr>
        <w:t>Suplente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37B4F474" w14:textId="77777777" w:rsidR="0092488C" w:rsidRPr="005122C2" w:rsidRDefault="0092488C" w:rsidP="0092488C">
      <w:pPr>
        <w:spacing w:after="160"/>
        <w:ind w:firstLine="567"/>
        <w:jc w:val="both"/>
        <w:rPr>
          <w:rFonts w:ascii="Verdana" w:eastAsia="Arial Unicode MS" w:hAnsi="Verdana" w:cs="Arial"/>
          <w:color w:val="FF0000"/>
          <w:sz w:val="20"/>
          <w:szCs w:val="20"/>
        </w:rPr>
      </w:pPr>
      <w:r w:rsidRPr="005122C2">
        <w:rPr>
          <w:rFonts w:ascii="Verdana" w:eastAsia="Arial Unicode MS" w:hAnsi="Verdana" w:cs="Arial"/>
          <w:color w:val="FF0000"/>
          <w:sz w:val="20"/>
          <w:szCs w:val="20"/>
        </w:rPr>
        <w:t xml:space="preserve">(*) colocar em ordem de resultado de votação    </w:t>
      </w:r>
    </w:p>
    <w:p w14:paraId="3412C95A" w14:textId="77777777" w:rsidR="0092488C" w:rsidRPr="005122C2" w:rsidRDefault="0092488C" w:rsidP="0092488C">
      <w:pPr>
        <w:spacing w:after="160"/>
        <w:ind w:firstLine="567"/>
        <w:jc w:val="both"/>
        <w:rPr>
          <w:rFonts w:ascii="Verdana" w:eastAsia="Arial Unicode MS" w:hAnsi="Verdana" w:cs="Arial"/>
          <w:sz w:val="22"/>
          <w:szCs w:val="22"/>
        </w:rPr>
      </w:pPr>
    </w:p>
    <w:p w14:paraId="4FC358E9" w14:textId="77777777" w:rsidR="0092488C" w:rsidRPr="005122C2" w:rsidRDefault="0092488C" w:rsidP="0092488C">
      <w:pPr>
        <w:spacing w:after="160"/>
        <w:ind w:firstLine="567"/>
        <w:jc w:val="both"/>
        <w:rPr>
          <w:rFonts w:ascii="Verdana" w:eastAsia="Arial Unicode MS" w:hAnsi="Verdana" w:cs="Arial"/>
          <w:b/>
          <w:bCs/>
          <w:sz w:val="22"/>
          <w:szCs w:val="22"/>
        </w:rPr>
      </w:pPr>
      <w:r w:rsidRPr="005122C2">
        <w:rPr>
          <w:rFonts w:ascii="Verdana" w:eastAsia="Arial Unicode MS" w:hAnsi="Verdana" w:cs="Arial"/>
          <w:b/>
          <w:bCs/>
          <w:sz w:val="22"/>
          <w:szCs w:val="22"/>
        </w:rPr>
        <w:t>VII - Representação do Corpo Discente</w:t>
      </w:r>
    </w:p>
    <w:p w14:paraId="1436CCF9"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15621645"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sz w:val="22"/>
          <w:szCs w:val="22"/>
        </w:rPr>
        <w:t>Suplente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6EFD162D" w14:textId="77777777" w:rsidR="0092488C" w:rsidRPr="005122C2" w:rsidRDefault="0092488C" w:rsidP="0092488C">
      <w:pPr>
        <w:spacing w:after="160"/>
        <w:ind w:firstLine="567"/>
        <w:jc w:val="both"/>
        <w:rPr>
          <w:rFonts w:ascii="Verdana" w:eastAsia="Arial Unicode MS" w:hAnsi="Verdana" w:cs="Arial"/>
          <w:color w:val="FF0000"/>
          <w:sz w:val="20"/>
          <w:szCs w:val="20"/>
        </w:rPr>
      </w:pPr>
      <w:r w:rsidRPr="005122C2">
        <w:rPr>
          <w:rFonts w:ascii="Verdana" w:eastAsia="Arial Unicode MS" w:hAnsi="Verdana" w:cs="Arial"/>
          <w:color w:val="FF0000"/>
          <w:sz w:val="20"/>
          <w:szCs w:val="20"/>
        </w:rPr>
        <w:t xml:space="preserve">(*) colocar em ordem de resultado de votação    </w:t>
      </w:r>
    </w:p>
    <w:p w14:paraId="7E48B6A1" w14:textId="77777777" w:rsidR="0092488C" w:rsidRPr="005122C2" w:rsidRDefault="0092488C" w:rsidP="0092488C">
      <w:pPr>
        <w:spacing w:after="160"/>
        <w:ind w:firstLine="567"/>
        <w:jc w:val="both"/>
        <w:rPr>
          <w:rFonts w:ascii="Verdana" w:eastAsia="Arial Unicode MS" w:hAnsi="Verdana" w:cs="Arial"/>
          <w:sz w:val="22"/>
          <w:szCs w:val="22"/>
        </w:rPr>
      </w:pPr>
      <w:r w:rsidRPr="005122C2">
        <w:rPr>
          <w:rFonts w:ascii="Verdana" w:eastAsia="Arial Unicode MS" w:hAnsi="Verdana" w:cs="Arial"/>
          <w:sz w:val="22"/>
          <w:szCs w:val="22"/>
        </w:rPr>
        <w:t xml:space="preserve">            </w:t>
      </w:r>
    </w:p>
    <w:p w14:paraId="4693291C" w14:textId="77777777" w:rsidR="0092488C" w:rsidRPr="005122C2" w:rsidRDefault="0092488C" w:rsidP="0092488C">
      <w:pPr>
        <w:spacing w:after="160"/>
        <w:ind w:firstLine="567"/>
        <w:jc w:val="both"/>
        <w:rPr>
          <w:rFonts w:ascii="Verdana" w:eastAsia="Arial Unicode MS" w:hAnsi="Verdana" w:cs="Arial"/>
          <w:b/>
          <w:bCs/>
          <w:sz w:val="22"/>
          <w:szCs w:val="22"/>
        </w:rPr>
      </w:pPr>
      <w:r w:rsidRPr="005122C2">
        <w:rPr>
          <w:rFonts w:ascii="Verdana" w:eastAsia="Arial Unicode MS" w:hAnsi="Verdana" w:cs="Arial"/>
          <w:b/>
          <w:bCs/>
          <w:sz w:val="22"/>
          <w:szCs w:val="22"/>
        </w:rPr>
        <w:t>VIII - Representação da Comunidade Local</w:t>
      </w:r>
    </w:p>
    <w:p w14:paraId="169D034C" w14:textId="77777777" w:rsidR="0092488C"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20943235"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p>
    <w:p w14:paraId="7056EC8C" w14:textId="77777777" w:rsidR="0092488C" w:rsidRPr="005122C2" w:rsidRDefault="0092488C" w:rsidP="0092488C">
      <w:pPr>
        <w:spacing w:after="160"/>
        <w:ind w:firstLine="567"/>
        <w:jc w:val="both"/>
        <w:rPr>
          <w:rFonts w:ascii="Verdana" w:eastAsia="Calibri" w:hAnsi="Verdana" w:cs="Arial"/>
          <w:color w:val="26282A"/>
          <w:sz w:val="22"/>
          <w:szCs w:val="22"/>
          <w:shd w:val="clear" w:color="auto" w:fill="FFFFFF"/>
        </w:rPr>
      </w:pPr>
      <w:r w:rsidRPr="005122C2">
        <w:rPr>
          <w:rFonts w:ascii="Verdana" w:eastAsia="Calibri" w:hAnsi="Verdana" w:cs="Arial"/>
          <w:color w:val="26282A"/>
          <w:sz w:val="22"/>
          <w:szCs w:val="22"/>
          <w:shd w:val="clear" w:color="auto" w:fill="FFFFFF"/>
        </w:rPr>
        <w:t>Na certeza do atendimento, à solicitação ora formulada, colocamo-nos à disposição para quaisquer esclarecimentos adicionais.</w:t>
      </w:r>
      <w:r w:rsidRPr="005122C2">
        <w:rPr>
          <w:rFonts w:ascii="Verdana" w:eastAsia="Calibri" w:hAnsi="Verdana" w:cs="Arial"/>
          <w:color w:val="26282A"/>
          <w:sz w:val="22"/>
          <w:szCs w:val="22"/>
          <w:shd w:val="clear" w:color="auto" w:fill="FFFFFF"/>
        </w:rPr>
        <w:tab/>
      </w:r>
    </w:p>
    <w:p w14:paraId="51BDBA22"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Prof</w:t>
      </w:r>
      <w:r w:rsidRPr="00316367">
        <w:rPr>
          <w:rFonts w:ascii="Verdana" w:eastAsia="Calibri" w:hAnsi="Verdana" w:cs="Arial"/>
          <w:sz w:val="22"/>
          <w:szCs w:val="22"/>
        </w:rPr>
        <w:t xml:space="preserve">. </w:t>
      </w:r>
      <w:r w:rsidRPr="005122C2">
        <w:rPr>
          <w:rFonts w:ascii="Verdana" w:eastAsia="Calibri" w:hAnsi="Verdana" w:cs="Arial"/>
          <w:sz w:val="22"/>
          <w:szCs w:val="22"/>
        </w:rPr>
        <w:t xml:space="preserve"> ...</w:t>
      </w:r>
    </w:p>
    <w:p w14:paraId="769A8D2E"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Coordenador(a) da Fatec ...</w:t>
      </w:r>
    </w:p>
    <w:p w14:paraId="22270DF5" w14:textId="77777777" w:rsidR="0092488C" w:rsidRPr="00316367" w:rsidRDefault="0092488C" w:rsidP="0092488C">
      <w:pPr>
        <w:spacing w:after="160"/>
        <w:jc w:val="both"/>
        <w:rPr>
          <w:rFonts w:ascii="Verdana" w:eastAsia="Calibri" w:hAnsi="Verdana" w:cs="Arial"/>
          <w:b/>
          <w:bCs/>
          <w:sz w:val="22"/>
          <w:szCs w:val="22"/>
        </w:rPr>
      </w:pPr>
      <w:r w:rsidRPr="00316367">
        <w:rPr>
          <w:rFonts w:ascii="Verdana" w:eastAsia="Calibri" w:hAnsi="Verdana" w:cs="Arial"/>
          <w:b/>
          <w:bCs/>
          <w:sz w:val="22"/>
          <w:szCs w:val="22"/>
        </w:rPr>
        <w:t>Ao</w:t>
      </w:r>
    </w:p>
    <w:p w14:paraId="4F4F2760" w14:textId="77777777" w:rsidR="0092488C" w:rsidRPr="005122C2" w:rsidRDefault="0092488C" w:rsidP="0092488C">
      <w:pPr>
        <w:spacing w:after="160"/>
        <w:jc w:val="both"/>
        <w:rPr>
          <w:rFonts w:ascii="Verdana" w:eastAsia="Calibri" w:hAnsi="Verdana" w:cs="Arial"/>
          <w:b/>
          <w:bCs/>
          <w:sz w:val="22"/>
          <w:szCs w:val="22"/>
        </w:rPr>
      </w:pPr>
      <w:r w:rsidRPr="005122C2">
        <w:rPr>
          <w:rFonts w:ascii="Verdana" w:eastAsia="Calibri" w:hAnsi="Verdana" w:cs="Arial"/>
          <w:b/>
          <w:bCs/>
          <w:sz w:val="22"/>
          <w:szCs w:val="22"/>
        </w:rPr>
        <w:t>Ilmo. Sr. Clóvis de Souza Dias</w:t>
      </w:r>
    </w:p>
    <w:p w14:paraId="2AA670A2" w14:textId="77777777" w:rsidR="0092488C" w:rsidRPr="00316367" w:rsidRDefault="0092488C" w:rsidP="0092488C">
      <w:pPr>
        <w:spacing w:after="160"/>
        <w:jc w:val="both"/>
        <w:rPr>
          <w:rFonts w:ascii="Verdana" w:eastAsia="Calibri" w:hAnsi="Verdana" w:cs="Arial"/>
          <w:b/>
          <w:bCs/>
          <w:sz w:val="22"/>
          <w:szCs w:val="22"/>
        </w:rPr>
      </w:pPr>
      <w:r w:rsidRPr="005122C2">
        <w:rPr>
          <w:rFonts w:ascii="Verdana" w:eastAsia="Calibri" w:hAnsi="Verdana" w:cs="Arial"/>
          <w:b/>
          <w:bCs/>
          <w:sz w:val="22"/>
          <w:szCs w:val="22"/>
        </w:rPr>
        <w:t>Presidente</w:t>
      </w:r>
    </w:p>
    <w:p w14:paraId="4E3BB9C3" w14:textId="77777777" w:rsidR="0092488C" w:rsidRPr="005122C2" w:rsidRDefault="0092488C" w:rsidP="0092488C">
      <w:pPr>
        <w:spacing w:after="160"/>
        <w:jc w:val="both"/>
        <w:rPr>
          <w:rFonts w:ascii="Verdana" w:eastAsia="Calibri" w:hAnsi="Verdana" w:cs="Arial"/>
          <w:b/>
          <w:bCs/>
          <w:sz w:val="22"/>
          <w:szCs w:val="22"/>
          <w:lang w:val="en-US"/>
        </w:rPr>
      </w:pPr>
      <w:r w:rsidRPr="00316367">
        <w:rPr>
          <w:rFonts w:ascii="Verdana" w:eastAsia="Calibri" w:hAnsi="Verdana" w:cs="Arial"/>
          <w:b/>
          <w:bCs/>
          <w:sz w:val="22"/>
          <w:szCs w:val="22"/>
          <w:lang w:val="en-US"/>
        </w:rPr>
        <w:t xml:space="preserve">Centro </w:t>
      </w:r>
      <w:proofErr w:type="spellStart"/>
      <w:r w:rsidRPr="00316367">
        <w:rPr>
          <w:rFonts w:ascii="Verdana" w:eastAsia="Calibri" w:hAnsi="Verdana" w:cs="Arial"/>
          <w:b/>
          <w:bCs/>
          <w:sz w:val="22"/>
          <w:szCs w:val="22"/>
          <w:lang w:val="en-US"/>
        </w:rPr>
        <w:t>Estadual</w:t>
      </w:r>
      <w:proofErr w:type="spellEnd"/>
      <w:r w:rsidRPr="00316367">
        <w:rPr>
          <w:rFonts w:ascii="Verdana" w:eastAsia="Calibri" w:hAnsi="Verdana" w:cs="Arial"/>
          <w:b/>
          <w:bCs/>
          <w:sz w:val="22"/>
          <w:szCs w:val="22"/>
          <w:lang w:val="en-US"/>
        </w:rPr>
        <w:t xml:space="preserve"> de </w:t>
      </w:r>
      <w:proofErr w:type="spellStart"/>
      <w:r w:rsidRPr="00316367">
        <w:rPr>
          <w:rFonts w:ascii="Verdana" w:eastAsia="Calibri" w:hAnsi="Verdana" w:cs="Arial"/>
          <w:b/>
          <w:bCs/>
          <w:sz w:val="22"/>
          <w:szCs w:val="22"/>
          <w:lang w:val="en-US"/>
        </w:rPr>
        <w:t>Educação</w:t>
      </w:r>
      <w:proofErr w:type="spellEnd"/>
      <w:r w:rsidRPr="00316367">
        <w:rPr>
          <w:rFonts w:ascii="Verdana" w:eastAsia="Calibri" w:hAnsi="Verdana" w:cs="Arial"/>
          <w:b/>
          <w:bCs/>
          <w:sz w:val="22"/>
          <w:szCs w:val="22"/>
          <w:lang w:val="en-US"/>
        </w:rPr>
        <w:t xml:space="preserve"> </w:t>
      </w:r>
      <w:proofErr w:type="spellStart"/>
      <w:r w:rsidRPr="00316367">
        <w:rPr>
          <w:rFonts w:ascii="Verdana" w:eastAsia="Calibri" w:hAnsi="Verdana" w:cs="Arial"/>
          <w:b/>
          <w:bCs/>
          <w:sz w:val="22"/>
          <w:szCs w:val="22"/>
          <w:lang w:val="en-US"/>
        </w:rPr>
        <w:t>Tecnológica</w:t>
      </w:r>
      <w:proofErr w:type="spellEnd"/>
      <w:r w:rsidRPr="00316367">
        <w:rPr>
          <w:rFonts w:ascii="Verdana" w:eastAsia="Calibri" w:hAnsi="Verdana" w:cs="Arial"/>
          <w:b/>
          <w:bCs/>
          <w:sz w:val="22"/>
          <w:szCs w:val="22"/>
          <w:lang w:val="en-US"/>
        </w:rPr>
        <w:t xml:space="preserve"> “Paula Souza”</w:t>
      </w:r>
    </w:p>
    <w:p w14:paraId="64524F8B" w14:textId="77777777" w:rsidR="0092488C" w:rsidRPr="005122C2" w:rsidRDefault="0092488C" w:rsidP="0092488C">
      <w:pPr>
        <w:keepNext/>
        <w:keepLines/>
        <w:pageBreakBefore/>
        <w:pBdr>
          <w:top w:val="single" w:sz="6" w:space="1" w:color="C00000"/>
        </w:pBdr>
        <w:spacing w:after="480"/>
        <w:ind w:left="357" w:hanging="357"/>
        <w:jc w:val="both"/>
        <w:outlineLvl w:val="0"/>
        <w:rPr>
          <w:rFonts w:ascii="Verdana" w:eastAsia="Arial Unicode MS" w:hAnsi="Verdana" w:cs="Times New Roman"/>
          <w:color w:val="C00000"/>
          <w:sz w:val="22"/>
          <w:szCs w:val="22"/>
        </w:rPr>
      </w:pPr>
      <w:bookmarkStart w:id="41" w:name="_Toc81498316"/>
      <w:r w:rsidRPr="005122C2">
        <w:rPr>
          <w:rFonts w:ascii="Verdana" w:eastAsia="Arial Unicode MS" w:hAnsi="Verdana" w:cs="Times New Roman"/>
          <w:color w:val="C00000"/>
          <w:sz w:val="22"/>
          <w:szCs w:val="22"/>
        </w:rPr>
        <w:lastRenderedPageBreak/>
        <w:t xml:space="preserve">ANEXO X </w:t>
      </w:r>
      <w:r>
        <w:rPr>
          <w:rFonts w:ascii="Verdana" w:eastAsia="Arial Unicode MS" w:hAnsi="Verdana" w:cs="Times New Roman"/>
          <w:color w:val="C00000"/>
          <w:sz w:val="22"/>
          <w:szCs w:val="22"/>
        </w:rPr>
        <w:t>-</w:t>
      </w:r>
      <w:r w:rsidRPr="005122C2">
        <w:rPr>
          <w:rFonts w:ascii="Verdana" w:eastAsia="Arial Unicode MS" w:hAnsi="Verdana" w:cs="Times New Roman"/>
          <w:color w:val="C00000"/>
          <w:sz w:val="22"/>
          <w:szCs w:val="22"/>
        </w:rPr>
        <w:t xml:space="preserve"> MEMORANDO DO(A) COORDENADOR(A) DA </w:t>
      </w:r>
      <w:r w:rsidRPr="00316367">
        <w:rPr>
          <w:rFonts w:ascii="Verdana" w:eastAsia="Arial Unicode MS" w:hAnsi="Verdana" w:cs="Times New Roman"/>
          <w:color w:val="C00000"/>
          <w:sz w:val="22"/>
          <w:szCs w:val="22"/>
        </w:rPr>
        <w:t>FATEC</w:t>
      </w:r>
      <w:r w:rsidRPr="005122C2">
        <w:rPr>
          <w:rFonts w:ascii="Verdana" w:eastAsia="Arial Unicode MS" w:hAnsi="Verdana" w:cs="Times New Roman"/>
          <w:color w:val="C00000"/>
          <w:sz w:val="22"/>
          <w:szCs w:val="22"/>
        </w:rPr>
        <w:t xml:space="preserve"> PARA O PRESIDENTE DO </w:t>
      </w:r>
      <w:proofErr w:type="spellStart"/>
      <w:r w:rsidRPr="005122C2">
        <w:rPr>
          <w:rFonts w:ascii="Verdana" w:eastAsia="Arial Unicode MS" w:hAnsi="Verdana" w:cs="Times New Roman"/>
          <w:color w:val="C00000"/>
          <w:sz w:val="22"/>
          <w:szCs w:val="22"/>
        </w:rPr>
        <w:t>C</w:t>
      </w:r>
      <w:r>
        <w:rPr>
          <w:rFonts w:ascii="Verdana" w:eastAsia="Arial Unicode MS" w:hAnsi="Verdana" w:cs="Times New Roman"/>
          <w:color w:val="C00000"/>
          <w:sz w:val="22"/>
          <w:szCs w:val="22"/>
        </w:rPr>
        <w:t>eeteps</w:t>
      </w:r>
      <w:bookmarkEnd w:id="41"/>
      <w:proofErr w:type="spellEnd"/>
      <w:r w:rsidRPr="005122C2">
        <w:rPr>
          <w:rFonts w:ascii="Verdana" w:eastAsia="Arial Unicode MS" w:hAnsi="Verdana" w:cs="Times New Roman"/>
          <w:color w:val="C00000"/>
          <w:sz w:val="22"/>
          <w:szCs w:val="22"/>
        </w:rPr>
        <w:t xml:space="preserve"> (para cessação do órgão)</w:t>
      </w:r>
    </w:p>
    <w:p w14:paraId="44C2824E" w14:textId="77777777" w:rsidR="0092488C" w:rsidRDefault="0092488C" w:rsidP="0092488C">
      <w:pPr>
        <w:spacing w:after="160"/>
        <w:ind w:firstLine="567"/>
        <w:jc w:val="center"/>
        <w:rPr>
          <w:rFonts w:ascii="Verdana" w:eastAsia="Calibri" w:hAnsi="Verdana" w:cs="Arial"/>
          <w:b/>
          <w:bCs/>
          <w:sz w:val="22"/>
          <w:szCs w:val="22"/>
        </w:rPr>
      </w:pPr>
      <w:r w:rsidRPr="005122C2">
        <w:rPr>
          <w:rFonts w:ascii="Verdana" w:eastAsia="Calibri" w:hAnsi="Verdana" w:cs="Arial"/>
          <w:b/>
          <w:bCs/>
          <w:sz w:val="22"/>
          <w:szCs w:val="22"/>
        </w:rPr>
        <w:t>FACULDADE DE TECNOLOGIA DE ...</w:t>
      </w:r>
    </w:p>
    <w:p w14:paraId="750DB902" w14:textId="77777777" w:rsidR="0092488C" w:rsidRPr="005122C2" w:rsidRDefault="0092488C" w:rsidP="0092488C">
      <w:pPr>
        <w:spacing w:after="160"/>
        <w:ind w:firstLine="567"/>
        <w:jc w:val="center"/>
        <w:rPr>
          <w:rFonts w:ascii="Verdana" w:eastAsia="Calibri" w:hAnsi="Verdana" w:cs="Arial"/>
          <w:b/>
          <w:bCs/>
          <w:sz w:val="22"/>
          <w:szCs w:val="22"/>
        </w:rPr>
      </w:pPr>
    </w:p>
    <w:p w14:paraId="2A7F774A" w14:textId="77777777" w:rsidR="0092488C" w:rsidRDefault="0092488C" w:rsidP="0092488C">
      <w:pPr>
        <w:spacing w:after="160"/>
        <w:ind w:firstLine="567"/>
        <w:jc w:val="right"/>
        <w:rPr>
          <w:rFonts w:ascii="Verdana" w:eastAsia="Calibri" w:hAnsi="Verdana" w:cs="Arial"/>
          <w:color w:val="000000"/>
          <w:sz w:val="22"/>
          <w:szCs w:val="22"/>
        </w:rPr>
      </w:pPr>
      <w:r w:rsidRPr="00316367">
        <w:rPr>
          <w:rFonts w:ascii="Verdana" w:eastAsia="Calibri" w:hAnsi="Verdana" w:cs="Arial"/>
          <w:color w:val="000000"/>
          <w:sz w:val="22"/>
          <w:szCs w:val="22"/>
        </w:rPr>
        <w:t>Cidade, .../.../...</w:t>
      </w:r>
    </w:p>
    <w:p w14:paraId="77102B92" w14:textId="77777777" w:rsidR="0092488C" w:rsidRDefault="0092488C" w:rsidP="0092488C">
      <w:pPr>
        <w:spacing w:after="160"/>
        <w:jc w:val="both"/>
        <w:rPr>
          <w:rFonts w:ascii="Verdana" w:eastAsia="Calibri" w:hAnsi="Verdana" w:cs="Arial"/>
          <w:color w:val="000000"/>
          <w:sz w:val="22"/>
          <w:szCs w:val="22"/>
        </w:rPr>
      </w:pPr>
      <w:r w:rsidRPr="005122C2">
        <w:rPr>
          <w:rFonts w:ascii="Verdana" w:eastAsia="Calibri" w:hAnsi="Verdana" w:cs="Arial"/>
          <w:color w:val="000000"/>
          <w:sz w:val="22"/>
          <w:szCs w:val="22"/>
        </w:rPr>
        <w:t>Memorando D</w:t>
      </w:r>
      <w:r>
        <w:rPr>
          <w:rFonts w:ascii="Verdana" w:eastAsia="Calibri" w:hAnsi="Verdana" w:cs="Arial"/>
          <w:color w:val="000000"/>
          <w:sz w:val="22"/>
          <w:szCs w:val="22"/>
        </w:rPr>
        <w:t>ir</w:t>
      </w:r>
      <w:r w:rsidRPr="005122C2">
        <w:rPr>
          <w:rFonts w:ascii="Verdana" w:eastAsia="Calibri" w:hAnsi="Verdana" w:cs="Arial"/>
          <w:color w:val="000000"/>
          <w:sz w:val="22"/>
          <w:szCs w:val="22"/>
        </w:rPr>
        <w:t xml:space="preserve"> nº .../...</w:t>
      </w:r>
    </w:p>
    <w:p w14:paraId="42646A23" w14:textId="77777777" w:rsidR="0092488C" w:rsidRDefault="0092488C" w:rsidP="0092488C">
      <w:pPr>
        <w:spacing w:after="160"/>
        <w:jc w:val="both"/>
        <w:rPr>
          <w:rFonts w:ascii="Verdana" w:eastAsia="Calibri" w:hAnsi="Verdana" w:cs="Arial"/>
          <w:color w:val="000000"/>
          <w:sz w:val="22"/>
          <w:szCs w:val="22"/>
        </w:rPr>
      </w:pP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r>
    </w:p>
    <w:p w14:paraId="2148A259" w14:textId="77777777" w:rsidR="0092488C" w:rsidRPr="005122C2" w:rsidRDefault="0092488C" w:rsidP="0092488C">
      <w:pPr>
        <w:spacing w:after="160"/>
        <w:jc w:val="both"/>
        <w:rPr>
          <w:rFonts w:ascii="Verdana" w:eastAsia="Calibri" w:hAnsi="Verdana" w:cs="Arial"/>
          <w:color w:val="000000"/>
          <w:sz w:val="22"/>
          <w:szCs w:val="22"/>
        </w:rPr>
      </w:pPr>
      <w:r w:rsidRPr="005122C2">
        <w:rPr>
          <w:rFonts w:ascii="Verdana" w:eastAsia="Calibri" w:hAnsi="Verdana" w:cs="Arial"/>
          <w:color w:val="000000"/>
          <w:sz w:val="22"/>
          <w:szCs w:val="22"/>
        </w:rPr>
        <w:tab/>
      </w:r>
      <w:r w:rsidRPr="005122C2">
        <w:rPr>
          <w:rFonts w:ascii="Verdana" w:eastAsia="Calibri" w:hAnsi="Verdana" w:cs="Arial"/>
          <w:color w:val="000000"/>
          <w:sz w:val="22"/>
          <w:szCs w:val="22"/>
        </w:rPr>
        <w:tab/>
        <w:t xml:space="preserve">                                        </w:t>
      </w:r>
    </w:p>
    <w:p w14:paraId="7A88FDCE" w14:textId="77777777" w:rsidR="0092488C" w:rsidRDefault="0092488C" w:rsidP="0092488C">
      <w:pPr>
        <w:spacing w:after="160"/>
        <w:jc w:val="both"/>
        <w:rPr>
          <w:rFonts w:ascii="Verdana" w:eastAsia="Calibri" w:hAnsi="Verdana" w:cs="Arial"/>
          <w:color w:val="000000"/>
          <w:sz w:val="22"/>
          <w:szCs w:val="22"/>
        </w:rPr>
      </w:pPr>
      <w:r>
        <w:rPr>
          <w:rFonts w:ascii="Verdana" w:eastAsia="Calibri" w:hAnsi="Verdana" w:cs="Arial"/>
          <w:color w:val="000000"/>
          <w:sz w:val="22"/>
          <w:szCs w:val="22"/>
        </w:rPr>
        <w:t>Prezado,</w:t>
      </w:r>
    </w:p>
    <w:p w14:paraId="747DC0FE" w14:textId="77777777" w:rsidR="0092488C" w:rsidRPr="005122C2" w:rsidRDefault="0092488C" w:rsidP="0092488C">
      <w:pPr>
        <w:spacing w:after="160"/>
        <w:jc w:val="both"/>
        <w:rPr>
          <w:rFonts w:ascii="Verdana" w:eastAsia="Calibri" w:hAnsi="Verdana" w:cs="Arial"/>
          <w:color w:val="000000"/>
          <w:sz w:val="22"/>
          <w:szCs w:val="22"/>
        </w:rPr>
      </w:pPr>
    </w:p>
    <w:p w14:paraId="1761C58A" w14:textId="77777777" w:rsidR="0092488C" w:rsidRDefault="0092488C" w:rsidP="0092488C">
      <w:pPr>
        <w:spacing w:after="160"/>
        <w:ind w:firstLine="567"/>
        <w:jc w:val="both"/>
        <w:rPr>
          <w:rFonts w:ascii="Verdana" w:eastAsia="Calibri" w:hAnsi="Verdana" w:cs="Arial"/>
          <w:iCs/>
          <w:color w:val="222222"/>
          <w:sz w:val="22"/>
          <w:szCs w:val="22"/>
          <w:shd w:val="clear" w:color="auto" w:fill="FFFFFF"/>
        </w:rPr>
      </w:pPr>
      <w:r w:rsidRPr="005122C2">
        <w:rPr>
          <w:rFonts w:ascii="Verdana" w:eastAsia="Calibri" w:hAnsi="Verdana" w:cs="Arial"/>
          <w:color w:val="000000"/>
          <w:sz w:val="22"/>
          <w:szCs w:val="22"/>
        </w:rPr>
        <w:t xml:space="preserve">Esta </w:t>
      </w:r>
      <w:r>
        <w:rPr>
          <w:rFonts w:ascii="Verdana" w:eastAsia="Calibri" w:hAnsi="Verdana" w:cs="Arial"/>
          <w:color w:val="000000"/>
          <w:sz w:val="22"/>
          <w:szCs w:val="22"/>
        </w:rPr>
        <w:t>Coordenação da Fatec</w:t>
      </w:r>
      <w:r w:rsidRPr="005122C2">
        <w:rPr>
          <w:rFonts w:ascii="Verdana" w:eastAsia="Calibri" w:hAnsi="Verdana" w:cs="Arial"/>
          <w:color w:val="000000"/>
          <w:sz w:val="22"/>
          <w:szCs w:val="22"/>
        </w:rPr>
        <w:t xml:space="preserve">, à vista do disposto na </w:t>
      </w:r>
      <w:bookmarkStart w:id="42" w:name="_Hlk97068326"/>
      <w:r w:rsidRPr="005122C2">
        <w:rPr>
          <w:rFonts w:ascii="Verdana" w:eastAsia="Calibri" w:hAnsi="Verdana" w:cs="Arial"/>
          <w:color w:val="000000"/>
          <w:sz w:val="22"/>
          <w:szCs w:val="22"/>
        </w:rPr>
        <w:t>D</w:t>
      </w:r>
      <w:r>
        <w:rPr>
          <w:rFonts w:ascii="Verdana" w:eastAsia="Calibri" w:hAnsi="Verdana" w:cs="Arial"/>
          <w:color w:val="000000"/>
          <w:sz w:val="22"/>
          <w:szCs w:val="22"/>
        </w:rPr>
        <w:t>eliberação</w:t>
      </w:r>
      <w:r w:rsidRPr="005122C2">
        <w:rPr>
          <w:rFonts w:ascii="Verdana" w:eastAsia="Calibri" w:hAnsi="Verdana" w:cs="Arial"/>
          <w:color w:val="000000"/>
          <w:sz w:val="22"/>
          <w:szCs w:val="22"/>
        </w:rPr>
        <w:t xml:space="preserve"> CEETEPS n. 31, de 27-09-2016, republicada no D.O.E. de 17-01-2017</w:t>
      </w:r>
      <w:bookmarkEnd w:id="42"/>
      <w:r w:rsidRPr="005122C2">
        <w:rPr>
          <w:rFonts w:ascii="Verdana" w:eastAsia="Calibri" w:hAnsi="Verdana" w:cs="Arial"/>
          <w:color w:val="000000"/>
          <w:sz w:val="22"/>
          <w:szCs w:val="22"/>
        </w:rPr>
        <w:t xml:space="preserve">, que aprova o Regimento das Faculdades de Tecnologia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Fatecs, do Centro Estadual de Educação Tecnológica Paula Souza </w:t>
      </w:r>
      <w:r>
        <w:rPr>
          <w:rFonts w:ascii="Verdana" w:eastAsia="Calibri" w:hAnsi="Verdana" w:cs="Arial"/>
          <w:color w:val="000000"/>
          <w:sz w:val="22"/>
          <w:szCs w:val="22"/>
        </w:rPr>
        <w:t>-</w:t>
      </w:r>
      <w:r w:rsidRPr="005122C2">
        <w:rPr>
          <w:rFonts w:ascii="Verdana" w:eastAsia="Calibri" w:hAnsi="Verdana" w:cs="Arial"/>
          <w:color w:val="000000"/>
          <w:sz w:val="22"/>
          <w:szCs w:val="22"/>
        </w:rPr>
        <w:t xml:space="preserve"> </w:t>
      </w:r>
      <w:proofErr w:type="spellStart"/>
      <w:r w:rsidRPr="005122C2">
        <w:rPr>
          <w:rFonts w:ascii="Verdana" w:eastAsia="Calibri" w:hAnsi="Verdana" w:cs="Arial"/>
          <w:color w:val="000000"/>
          <w:sz w:val="22"/>
          <w:szCs w:val="22"/>
        </w:rPr>
        <w:t>C</w:t>
      </w:r>
      <w:r>
        <w:rPr>
          <w:rFonts w:ascii="Verdana" w:eastAsia="Calibri" w:hAnsi="Verdana" w:cs="Arial"/>
          <w:color w:val="000000"/>
          <w:sz w:val="22"/>
          <w:szCs w:val="22"/>
        </w:rPr>
        <w:t>eeteps</w:t>
      </w:r>
      <w:proofErr w:type="spellEnd"/>
      <w:r w:rsidRPr="005122C2">
        <w:rPr>
          <w:rFonts w:ascii="Verdana" w:eastAsia="Calibri" w:hAnsi="Verdana" w:cs="Arial"/>
          <w:color w:val="000000"/>
          <w:sz w:val="22"/>
          <w:szCs w:val="22"/>
        </w:rPr>
        <w:t xml:space="preserve">, </w:t>
      </w:r>
      <w:r w:rsidRPr="005122C2">
        <w:rPr>
          <w:rFonts w:ascii="Verdana" w:eastAsia="Calibri" w:hAnsi="Verdana" w:cs="Arial"/>
          <w:iCs/>
          <w:color w:val="222222"/>
          <w:sz w:val="22"/>
          <w:szCs w:val="22"/>
          <w:shd w:val="clear" w:color="auto" w:fill="FFFFFF"/>
        </w:rPr>
        <w:t>constituiu sua Congregação. Desta forma, solicita que sejam adotadas as providências necessárias com r</w:t>
      </w:r>
      <w:r w:rsidRPr="005122C2">
        <w:rPr>
          <w:rFonts w:ascii="Verdana" w:eastAsia="Calibri" w:hAnsi="Verdana" w:cs="Arial"/>
          <w:sz w:val="22"/>
          <w:szCs w:val="22"/>
        </w:rPr>
        <w:t xml:space="preserve">elação à </w:t>
      </w:r>
      <w:r w:rsidRPr="005122C2">
        <w:rPr>
          <w:rFonts w:ascii="Verdana" w:eastAsia="Calibri" w:hAnsi="Verdana" w:cs="Arial"/>
          <w:b/>
          <w:bCs/>
          <w:sz w:val="22"/>
          <w:szCs w:val="22"/>
        </w:rPr>
        <w:t>cessação</w:t>
      </w:r>
      <w:r w:rsidRPr="005122C2">
        <w:rPr>
          <w:rFonts w:ascii="Verdana" w:eastAsia="Calibri" w:hAnsi="Verdana" w:cs="Arial"/>
          <w:sz w:val="22"/>
          <w:szCs w:val="22"/>
        </w:rPr>
        <w:t xml:space="preserve"> da Comissão de Implantação</w:t>
      </w:r>
      <w:r w:rsidRPr="005122C2">
        <w:rPr>
          <w:rFonts w:ascii="Verdana" w:eastAsia="Calibri" w:hAnsi="Verdana" w:cs="Arial"/>
          <w:iCs/>
          <w:color w:val="222222"/>
          <w:sz w:val="22"/>
          <w:szCs w:val="22"/>
          <w:shd w:val="clear" w:color="auto" w:fill="FFFFFF"/>
        </w:rPr>
        <w:t xml:space="preserve">. </w:t>
      </w:r>
    </w:p>
    <w:p w14:paraId="1CE3FCF3" w14:textId="77777777" w:rsidR="0092488C" w:rsidRPr="005122C2" w:rsidRDefault="0092488C" w:rsidP="0092488C">
      <w:pPr>
        <w:spacing w:after="160"/>
        <w:jc w:val="both"/>
        <w:rPr>
          <w:rFonts w:ascii="Verdana" w:eastAsia="Arial Unicode MS" w:hAnsi="Verdana" w:cs="Arial"/>
          <w:b/>
          <w:bCs/>
          <w:snapToGrid w:val="0"/>
          <w:sz w:val="22"/>
          <w:szCs w:val="22"/>
          <w:u w:val="single"/>
        </w:rPr>
      </w:pPr>
      <w:r w:rsidRPr="005122C2">
        <w:rPr>
          <w:rFonts w:ascii="Verdana" w:eastAsia="Arial Unicode MS" w:hAnsi="Verdana" w:cs="Arial"/>
          <w:b/>
          <w:bCs/>
          <w:snapToGrid w:val="0"/>
          <w:sz w:val="22"/>
          <w:szCs w:val="22"/>
          <w:u w:val="single"/>
        </w:rPr>
        <w:t>Desligamento dos seguintes membros:</w:t>
      </w:r>
    </w:p>
    <w:p w14:paraId="716BCA7E" w14:textId="77777777" w:rsidR="0092488C" w:rsidRPr="005122C2" w:rsidRDefault="0092488C" w:rsidP="0092488C">
      <w:pPr>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Representantes dos </w:t>
      </w:r>
      <w:r w:rsidRPr="005122C2">
        <w:rPr>
          <w:rFonts w:ascii="Verdana" w:eastAsia="Calibri" w:hAnsi="Verdana" w:cs="Arial"/>
          <w:b/>
          <w:bCs/>
          <w:color w:val="000000"/>
          <w:sz w:val="22"/>
          <w:szCs w:val="22"/>
        </w:rPr>
        <w:t>Docentes</w:t>
      </w:r>
    </w:p>
    <w:p w14:paraId="4F444A45"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Nome</w:t>
      </w:r>
      <w:r>
        <w:rPr>
          <w:rFonts w:ascii="Verdana" w:eastAsia="Arial Unicode MS" w:hAnsi="Verdana" w:cs="Arial"/>
          <w:color w:val="000000"/>
          <w:sz w:val="22"/>
          <w:szCs w:val="22"/>
        </w:rPr>
        <w:t xml:space="preserve"> ... R</w:t>
      </w:r>
      <w:r w:rsidRPr="005122C2">
        <w:rPr>
          <w:rFonts w:ascii="Verdana" w:eastAsia="Arial Unicode MS" w:hAnsi="Verdana" w:cs="Arial"/>
          <w:color w:val="000000"/>
          <w:sz w:val="22"/>
          <w:szCs w:val="22"/>
        </w:rPr>
        <w:t>G</w:t>
      </w:r>
      <w:r>
        <w:rPr>
          <w:rFonts w:ascii="Verdana" w:eastAsia="Arial Unicode MS" w:hAnsi="Verdana" w:cs="Arial"/>
          <w:color w:val="000000"/>
          <w:sz w:val="22"/>
          <w:szCs w:val="22"/>
        </w:rPr>
        <w:t xml:space="preserve"> ...</w:t>
      </w:r>
    </w:p>
    <w:p w14:paraId="09E214B5"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cessação:...</w:t>
      </w:r>
    </w:p>
    <w:p w14:paraId="41411CD9"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p>
    <w:p w14:paraId="79FC9A67"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 dos </w:t>
      </w:r>
      <w:r w:rsidRPr="005122C2">
        <w:rPr>
          <w:rFonts w:ascii="Verdana" w:eastAsia="Calibri" w:hAnsi="Verdana" w:cs="Arial"/>
          <w:b/>
          <w:bCs/>
          <w:color w:val="000000"/>
          <w:sz w:val="22"/>
          <w:szCs w:val="22"/>
        </w:rPr>
        <w:t>Técnico-Administrativos</w:t>
      </w:r>
    </w:p>
    <w:p w14:paraId="6ABC5EFF"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 xml:space="preserve">Nome </w:t>
      </w:r>
      <w:r>
        <w:rPr>
          <w:rFonts w:ascii="Verdana" w:eastAsia="Arial Unicode MS" w:hAnsi="Verdana" w:cs="Arial"/>
          <w:color w:val="000000"/>
          <w:sz w:val="22"/>
          <w:szCs w:val="22"/>
        </w:rPr>
        <w:t xml:space="preserve">...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579546F5"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cessação:</w:t>
      </w:r>
      <w:r w:rsidRPr="005122C2">
        <w:rPr>
          <w:rFonts w:ascii="Verdana" w:eastAsia="Calibri" w:hAnsi="Verdana" w:cs="Arial"/>
          <w:color w:val="000000"/>
          <w:sz w:val="22"/>
          <w:szCs w:val="22"/>
        </w:rPr>
        <w:tab/>
      </w:r>
      <w:r>
        <w:rPr>
          <w:rFonts w:ascii="Verdana" w:eastAsia="Calibri" w:hAnsi="Verdana" w:cs="Arial"/>
          <w:color w:val="000000"/>
          <w:sz w:val="22"/>
          <w:szCs w:val="22"/>
        </w:rPr>
        <w:t xml:space="preserve"> ...</w:t>
      </w:r>
    </w:p>
    <w:p w14:paraId="14D01B8B"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snapToGrid w:val="0"/>
          <w:color w:val="000000"/>
          <w:sz w:val="22"/>
          <w:szCs w:val="22"/>
        </w:rPr>
      </w:pPr>
    </w:p>
    <w:p w14:paraId="0EBD649D"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 xml:space="preserve">Representante dos </w:t>
      </w:r>
      <w:r w:rsidRPr="005122C2">
        <w:rPr>
          <w:rFonts w:ascii="Verdana" w:eastAsia="Calibri" w:hAnsi="Verdana" w:cs="Arial"/>
          <w:b/>
          <w:bCs/>
          <w:color w:val="000000"/>
          <w:sz w:val="22"/>
          <w:szCs w:val="22"/>
        </w:rPr>
        <w:t>Discentes</w:t>
      </w:r>
    </w:p>
    <w:p w14:paraId="12C98898"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Nome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5889F37A"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cessação:</w:t>
      </w:r>
      <w:r>
        <w:rPr>
          <w:rFonts w:ascii="Verdana" w:eastAsia="Calibri" w:hAnsi="Verdana" w:cs="Arial"/>
          <w:color w:val="000000"/>
          <w:sz w:val="22"/>
          <w:szCs w:val="22"/>
        </w:rPr>
        <w:t xml:space="preserve"> ...</w:t>
      </w:r>
    </w:p>
    <w:p w14:paraId="3F4E7B5E" w14:textId="77777777" w:rsidR="0092488C" w:rsidRPr="005122C2" w:rsidRDefault="0092488C" w:rsidP="0092488C">
      <w:pPr>
        <w:tabs>
          <w:tab w:val="right" w:leader="dot" w:pos="2694"/>
          <w:tab w:val="right" w:leader="dot" w:pos="5245"/>
        </w:tabs>
        <w:spacing w:after="160"/>
        <w:ind w:firstLine="567"/>
        <w:jc w:val="both"/>
        <w:rPr>
          <w:ins w:id="43" w:author="RENATA GIOVANONI DI MAURO" w:date="2022-03-01T22:48:00Z"/>
          <w:rFonts w:ascii="Verdana" w:eastAsia="Arial Unicode MS" w:hAnsi="Verdana" w:cs="Arial"/>
          <w:b/>
          <w:bCs/>
          <w:snapToGrid w:val="0"/>
          <w:color w:val="000000"/>
          <w:sz w:val="22"/>
          <w:szCs w:val="22"/>
        </w:rPr>
      </w:pPr>
    </w:p>
    <w:p w14:paraId="40DF9C24"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b/>
          <w:bCs/>
          <w:snapToGrid w:val="0"/>
          <w:color w:val="000000"/>
          <w:sz w:val="22"/>
          <w:szCs w:val="22"/>
        </w:rPr>
      </w:pPr>
      <w:r w:rsidRPr="005122C2">
        <w:rPr>
          <w:rFonts w:ascii="Verdana" w:eastAsia="Arial Unicode MS" w:hAnsi="Verdana" w:cs="Arial"/>
          <w:b/>
          <w:bCs/>
          <w:snapToGrid w:val="0"/>
          <w:color w:val="000000"/>
          <w:sz w:val="22"/>
          <w:szCs w:val="22"/>
        </w:rPr>
        <w:t>Representante da Comunidade Local</w:t>
      </w:r>
    </w:p>
    <w:p w14:paraId="5D75E67F" w14:textId="77777777" w:rsidR="0092488C" w:rsidRPr="005122C2" w:rsidRDefault="0092488C" w:rsidP="0092488C">
      <w:pPr>
        <w:tabs>
          <w:tab w:val="right" w:leader="dot" w:pos="2694"/>
          <w:tab w:val="right" w:leader="dot" w:pos="5245"/>
        </w:tabs>
        <w:spacing w:after="160"/>
        <w:ind w:firstLine="567"/>
        <w:jc w:val="both"/>
        <w:rPr>
          <w:rFonts w:ascii="Verdana" w:eastAsia="Arial Unicode MS" w:hAnsi="Verdana" w:cs="Arial"/>
          <w:color w:val="000000"/>
          <w:sz w:val="22"/>
          <w:szCs w:val="22"/>
        </w:rPr>
      </w:pPr>
      <w:r w:rsidRPr="005122C2">
        <w:rPr>
          <w:rFonts w:ascii="Verdana" w:eastAsia="Arial Unicode MS" w:hAnsi="Verdana" w:cs="Arial"/>
          <w:color w:val="000000"/>
          <w:sz w:val="22"/>
          <w:szCs w:val="22"/>
        </w:rPr>
        <w:t>Nome</w:t>
      </w:r>
      <w:r>
        <w:rPr>
          <w:rFonts w:ascii="Verdana" w:eastAsia="Arial Unicode MS" w:hAnsi="Verdana" w:cs="Arial"/>
          <w:color w:val="000000"/>
          <w:sz w:val="22"/>
          <w:szCs w:val="22"/>
        </w:rPr>
        <w:t xml:space="preserve"> ... </w:t>
      </w:r>
      <w:r w:rsidRPr="005122C2">
        <w:rPr>
          <w:rFonts w:ascii="Verdana" w:eastAsia="Arial Unicode MS" w:hAnsi="Verdana" w:cs="Arial"/>
          <w:color w:val="000000"/>
          <w:sz w:val="22"/>
          <w:szCs w:val="22"/>
        </w:rPr>
        <w:t>RG</w:t>
      </w:r>
      <w:r>
        <w:rPr>
          <w:rFonts w:ascii="Verdana" w:eastAsia="Arial Unicode MS" w:hAnsi="Verdana" w:cs="Arial"/>
          <w:color w:val="000000"/>
          <w:sz w:val="22"/>
          <w:szCs w:val="22"/>
        </w:rPr>
        <w:t xml:space="preserve"> ...</w:t>
      </w:r>
    </w:p>
    <w:p w14:paraId="0F1872AD" w14:textId="77777777" w:rsidR="0092488C" w:rsidRPr="005122C2" w:rsidRDefault="0092488C" w:rsidP="0092488C">
      <w:pPr>
        <w:tabs>
          <w:tab w:val="right" w:leader="dot" w:pos="2694"/>
          <w:tab w:val="right" w:leader="dot" w:pos="5245"/>
        </w:tabs>
        <w:spacing w:after="160"/>
        <w:ind w:firstLine="567"/>
        <w:jc w:val="both"/>
        <w:rPr>
          <w:rFonts w:ascii="Verdana" w:eastAsia="Calibri" w:hAnsi="Verdana" w:cs="Arial"/>
          <w:color w:val="000000"/>
          <w:sz w:val="22"/>
          <w:szCs w:val="22"/>
        </w:rPr>
      </w:pPr>
      <w:r w:rsidRPr="005122C2">
        <w:rPr>
          <w:rFonts w:ascii="Verdana" w:eastAsia="Calibri" w:hAnsi="Verdana" w:cs="Arial"/>
          <w:color w:val="000000"/>
          <w:sz w:val="22"/>
          <w:szCs w:val="22"/>
        </w:rPr>
        <w:t>Data da cessação:</w:t>
      </w:r>
      <w:r>
        <w:rPr>
          <w:rFonts w:ascii="Verdana" w:eastAsia="Calibri" w:hAnsi="Verdana" w:cs="Arial"/>
          <w:color w:val="000000"/>
          <w:sz w:val="22"/>
          <w:szCs w:val="22"/>
        </w:rPr>
        <w:t xml:space="preserve"> ...</w:t>
      </w:r>
    </w:p>
    <w:p w14:paraId="37F416D6" w14:textId="77777777" w:rsidR="0092488C" w:rsidRPr="005122C2" w:rsidRDefault="0092488C" w:rsidP="0092488C">
      <w:pPr>
        <w:spacing w:after="160"/>
        <w:ind w:firstLine="567"/>
        <w:jc w:val="both"/>
        <w:rPr>
          <w:rFonts w:ascii="Verdana" w:eastAsia="Calibri" w:hAnsi="Verdana" w:cs="Arial"/>
          <w:color w:val="26282A"/>
          <w:sz w:val="22"/>
          <w:szCs w:val="22"/>
          <w:shd w:val="clear" w:color="auto" w:fill="FFFFFF"/>
        </w:rPr>
      </w:pPr>
    </w:p>
    <w:p w14:paraId="2A1CEE3A" w14:textId="77777777" w:rsidR="0092488C" w:rsidRPr="005122C2" w:rsidRDefault="0092488C" w:rsidP="0092488C">
      <w:pPr>
        <w:spacing w:after="160"/>
        <w:ind w:firstLine="567"/>
        <w:jc w:val="both"/>
        <w:rPr>
          <w:rFonts w:ascii="Verdana" w:eastAsia="Calibri" w:hAnsi="Verdana" w:cs="Arial"/>
          <w:color w:val="26282A"/>
          <w:sz w:val="22"/>
          <w:szCs w:val="22"/>
          <w:shd w:val="clear" w:color="auto" w:fill="FFFFFF"/>
        </w:rPr>
      </w:pPr>
      <w:r w:rsidRPr="005122C2">
        <w:rPr>
          <w:rFonts w:ascii="Verdana" w:eastAsia="Calibri" w:hAnsi="Verdana" w:cs="Arial"/>
          <w:color w:val="26282A"/>
          <w:sz w:val="22"/>
          <w:szCs w:val="22"/>
          <w:shd w:val="clear" w:color="auto" w:fill="FFFFFF"/>
        </w:rPr>
        <w:lastRenderedPageBreak/>
        <w:t>Na certeza do atendimento, à solicitação ora formulada, colocamo-nos à disposição para quaisquer esclarecimentos adicionais.</w:t>
      </w:r>
      <w:r w:rsidRPr="005122C2">
        <w:rPr>
          <w:rFonts w:ascii="Verdana" w:eastAsia="Calibri" w:hAnsi="Verdana" w:cs="Arial"/>
          <w:color w:val="26282A"/>
          <w:sz w:val="22"/>
          <w:szCs w:val="22"/>
          <w:shd w:val="clear" w:color="auto" w:fill="FFFFFF"/>
        </w:rPr>
        <w:tab/>
      </w:r>
    </w:p>
    <w:p w14:paraId="32EC02C9" w14:textId="77777777" w:rsidR="0092488C" w:rsidRPr="005122C2" w:rsidRDefault="0092488C" w:rsidP="0092488C">
      <w:pPr>
        <w:spacing w:after="160"/>
        <w:ind w:firstLine="567"/>
        <w:jc w:val="both"/>
        <w:rPr>
          <w:rFonts w:ascii="Verdana" w:eastAsia="Calibri" w:hAnsi="Verdana" w:cs="Arial"/>
          <w:sz w:val="22"/>
          <w:szCs w:val="22"/>
        </w:rPr>
      </w:pPr>
    </w:p>
    <w:p w14:paraId="23339916"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Prof</w:t>
      </w:r>
      <w:r w:rsidRPr="00316367">
        <w:rPr>
          <w:rFonts w:ascii="Verdana" w:eastAsia="Calibri" w:hAnsi="Verdana" w:cs="Arial"/>
          <w:sz w:val="22"/>
          <w:szCs w:val="22"/>
        </w:rPr>
        <w:t>.</w:t>
      </w:r>
      <w:r w:rsidRPr="005122C2">
        <w:rPr>
          <w:rFonts w:ascii="Verdana" w:eastAsia="Calibri" w:hAnsi="Verdana" w:cs="Arial"/>
          <w:sz w:val="22"/>
          <w:szCs w:val="22"/>
        </w:rPr>
        <w:t xml:space="preserve"> ...</w:t>
      </w:r>
    </w:p>
    <w:p w14:paraId="0D84A016" w14:textId="77777777" w:rsidR="0092488C" w:rsidRPr="005122C2" w:rsidRDefault="0092488C" w:rsidP="0092488C">
      <w:pPr>
        <w:spacing w:after="160"/>
        <w:ind w:firstLine="567"/>
        <w:jc w:val="center"/>
        <w:rPr>
          <w:rFonts w:ascii="Verdana" w:eastAsia="Calibri" w:hAnsi="Verdana" w:cs="Arial"/>
          <w:sz w:val="22"/>
          <w:szCs w:val="22"/>
        </w:rPr>
      </w:pPr>
      <w:r w:rsidRPr="005122C2">
        <w:rPr>
          <w:rFonts w:ascii="Verdana" w:eastAsia="Calibri" w:hAnsi="Verdana" w:cs="Arial"/>
          <w:sz w:val="22"/>
          <w:szCs w:val="22"/>
        </w:rPr>
        <w:t>Coordenador(a) da Fatec ...</w:t>
      </w:r>
    </w:p>
    <w:p w14:paraId="33FE1D39" w14:textId="77777777" w:rsidR="0092488C" w:rsidRDefault="0092488C" w:rsidP="0092488C">
      <w:pPr>
        <w:spacing w:after="160"/>
        <w:ind w:firstLine="567"/>
        <w:jc w:val="center"/>
        <w:rPr>
          <w:rFonts w:ascii="Verdana" w:eastAsia="Calibri" w:hAnsi="Verdana" w:cs="Arial"/>
          <w:sz w:val="22"/>
          <w:szCs w:val="22"/>
        </w:rPr>
      </w:pPr>
    </w:p>
    <w:p w14:paraId="36B3D425" w14:textId="77777777" w:rsidR="0092488C" w:rsidRDefault="0092488C" w:rsidP="0092488C">
      <w:pPr>
        <w:spacing w:after="160"/>
        <w:ind w:firstLine="567"/>
        <w:jc w:val="center"/>
        <w:rPr>
          <w:rFonts w:ascii="Verdana" w:eastAsia="Calibri" w:hAnsi="Verdana" w:cs="Arial"/>
          <w:sz w:val="22"/>
          <w:szCs w:val="22"/>
        </w:rPr>
      </w:pPr>
    </w:p>
    <w:p w14:paraId="2BDE7160" w14:textId="77777777" w:rsidR="0092488C" w:rsidRDefault="0092488C" w:rsidP="0092488C">
      <w:pPr>
        <w:spacing w:after="160"/>
        <w:ind w:firstLine="567"/>
        <w:jc w:val="center"/>
        <w:rPr>
          <w:rFonts w:ascii="Verdana" w:eastAsia="Calibri" w:hAnsi="Verdana" w:cs="Arial"/>
          <w:sz w:val="22"/>
          <w:szCs w:val="22"/>
        </w:rPr>
      </w:pPr>
    </w:p>
    <w:p w14:paraId="0FB032DD" w14:textId="77777777" w:rsidR="0092488C" w:rsidRDefault="0092488C" w:rsidP="0092488C">
      <w:pPr>
        <w:spacing w:after="160"/>
        <w:ind w:firstLine="567"/>
        <w:jc w:val="center"/>
        <w:rPr>
          <w:rFonts w:ascii="Verdana" w:eastAsia="Calibri" w:hAnsi="Verdana" w:cs="Arial"/>
          <w:sz w:val="22"/>
          <w:szCs w:val="22"/>
        </w:rPr>
      </w:pPr>
    </w:p>
    <w:p w14:paraId="759C0A98" w14:textId="77777777" w:rsidR="0092488C" w:rsidRDefault="0092488C" w:rsidP="0092488C">
      <w:pPr>
        <w:spacing w:after="160"/>
        <w:ind w:firstLine="567"/>
        <w:jc w:val="center"/>
        <w:rPr>
          <w:rFonts w:ascii="Verdana" w:eastAsia="Calibri" w:hAnsi="Verdana" w:cs="Arial"/>
          <w:sz w:val="22"/>
          <w:szCs w:val="22"/>
        </w:rPr>
      </w:pPr>
    </w:p>
    <w:p w14:paraId="7E4F5FE7" w14:textId="77777777" w:rsidR="0092488C" w:rsidRDefault="0092488C" w:rsidP="0092488C">
      <w:pPr>
        <w:spacing w:after="160"/>
        <w:ind w:firstLine="567"/>
        <w:jc w:val="center"/>
        <w:rPr>
          <w:rFonts w:ascii="Verdana" w:eastAsia="Calibri" w:hAnsi="Verdana" w:cs="Arial"/>
          <w:sz w:val="22"/>
          <w:szCs w:val="22"/>
        </w:rPr>
      </w:pPr>
    </w:p>
    <w:p w14:paraId="461F1655" w14:textId="77777777" w:rsidR="0092488C" w:rsidRDefault="0092488C" w:rsidP="0092488C">
      <w:pPr>
        <w:spacing w:after="160"/>
        <w:ind w:firstLine="567"/>
        <w:jc w:val="center"/>
        <w:rPr>
          <w:rFonts w:ascii="Verdana" w:eastAsia="Calibri" w:hAnsi="Verdana" w:cs="Arial"/>
          <w:sz w:val="22"/>
          <w:szCs w:val="22"/>
        </w:rPr>
      </w:pPr>
    </w:p>
    <w:p w14:paraId="31A886A2" w14:textId="77777777" w:rsidR="0092488C" w:rsidRDefault="0092488C" w:rsidP="0092488C">
      <w:pPr>
        <w:spacing w:after="160"/>
        <w:ind w:firstLine="567"/>
        <w:jc w:val="center"/>
        <w:rPr>
          <w:rFonts w:ascii="Verdana" w:eastAsia="Calibri" w:hAnsi="Verdana" w:cs="Arial"/>
          <w:sz w:val="22"/>
          <w:szCs w:val="22"/>
        </w:rPr>
      </w:pPr>
    </w:p>
    <w:p w14:paraId="2941C0D5" w14:textId="77777777" w:rsidR="0092488C" w:rsidRDefault="0092488C" w:rsidP="0092488C">
      <w:pPr>
        <w:spacing w:after="160"/>
        <w:ind w:firstLine="567"/>
        <w:jc w:val="center"/>
        <w:rPr>
          <w:rFonts w:ascii="Verdana" w:eastAsia="Calibri" w:hAnsi="Verdana" w:cs="Arial"/>
          <w:sz w:val="22"/>
          <w:szCs w:val="22"/>
        </w:rPr>
      </w:pPr>
    </w:p>
    <w:p w14:paraId="5A8F65E6" w14:textId="77777777" w:rsidR="0092488C" w:rsidRDefault="0092488C" w:rsidP="0092488C">
      <w:pPr>
        <w:spacing w:after="160"/>
        <w:ind w:firstLine="567"/>
        <w:jc w:val="center"/>
        <w:rPr>
          <w:rFonts w:ascii="Verdana" w:eastAsia="Calibri" w:hAnsi="Verdana" w:cs="Arial"/>
          <w:sz w:val="22"/>
          <w:szCs w:val="22"/>
        </w:rPr>
      </w:pPr>
    </w:p>
    <w:p w14:paraId="4A44FD13" w14:textId="77777777" w:rsidR="0092488C" w:rsidRDefault="0092488C" w:rsidP="0092488C">
      <w:pPr>
        <w:spacing w:after="160"/>
        <w:ind w:firstLine="567"/>
        <w:jc w:val="center"/>
        <w:rPr>
          <w:rFonts w:ascii="Verdana" w:eastAsia="Calibri" w:hAnsi="Verdana" w:cs="Arial"/>
          <w:sz w:val="22"/>
          <w:szCs w:val="22"/>
        </w:rPr>
      </w:pPr>
    </w:p>
    <w:p w14:paraId="53AD978B" w14:textId="77777777" w:rsidR="0092488C" w:rsidRDefault="0092488C" w:rsidP="0092488C">
      <w:pPr>
        <w:spacing w:after="160"/>
        <w:ind w:firstLine="567"/>
        <w:jc w:val="center"/>
        <w:rPr>
          <w:rFonts w:ascii="Verdana" w:eastAsia="Calibri" w:hAnsi="Verdana" w:cs="Arial"/>
          <w:sz w:val="22"/>
          <w:szCs w:val="22"/>
        </w:rPr>
      </w:pPr>
    </w:p>
    <w:p w14:paraId="459BA0F0" w14:textId="77777777" w:rsidR="0092488C" w:rsidRDefault="0092488C" w:rsidP="0092488C">
      <w:pPr>
        <w:spacing w:after="160"/>
        <w:ind w:firstLine="567"/>
        <w:jc w:val="center"/>
        <w:rPr>
          <w:rFonts w:ascii="Verdana" w:eastAsia="Calibri" w:hAnsi="Verdana" w:cs="Arial"/>
          <w:sz w:val="22"/>
          <w:szCs w:val="22"/>
        </w:rPr>
      </w:pPr>
    </w:p>
    <w:p w14:paraId="7E79F12C" w14:textId="77777777" w:rsidR="0092488C" w:rsidRDefault="0092488C" w:rsidP="0092488C">
      <w:pPr>
        <w:spacing w:after="160"/>
        <w:ind w:firstLine="567"/>
        <w:jc w:val="center"/>
        <w:rPr>
          <w:rFonts w:ascii="Verdana" w:eastAsia="Calibri" w:hAnsi="Verdana" w:cs="Arial"/>
          <w:sz w:val="22"/>
          <w:szCs w:val="22"/>
        </w:rPr>
      </w:pPr>
    </w:p>
    <w:p w14:paraId="27262AF5" w14:textId="77777777" w:rsidR="0092488C" w:rsidRDefault="0092488C" w:rsidP="0092488C">
      <w:pPr>
        <w:spacing w:after="160"/>
        <w:ind w:firstLine="567"/>
        <w:jc w:val="center"/>
        <w:rPr>
          <w:rFonts w:ascii="Verdana" w:eastAsia="Calibri" w:hAnsi="Verdana" w:cs="Arial"/>
          <w:sz w:val="22"/>
          <w:szCs w:val="22"/>
        </w:rPr>
      </w:pPr>
    </w:p>
    <w:p w14:paraId="7E4ACA26" w14:textId="77777777" w:rsidR="0092488C" w:rsidRDefault="0092488C" w:rsidP="0092488C">
      <w:pPr>
        <w:spacing w:after="160"/>
        <w:ind w:firstLine="567"/>
        <w:jc w:val="center"/>
        <w:rPr>
          <w:rFonts w:ascii="Verdana" w:eastAsia="Calibri" w:hAnsi="Verdana" w:cs="Arial"/>
          <w:sz w:val="22"/>
          <w:szCs w:val="22"/>
        </w:rPr>
      </w:pPr>
    </w:p>
    <w:p w14:paraId="163A0925" w14:textId="77777777" w:rsidR="0092488C" w:rsidRDefault="0092488C" w:rsidP="0092488C">
      <w:pPr>
        <w:spacing w:after="160"/>
        <w:ind w:firstLine="567"/>
        <w:jc w:val="center"/>
        <w:rPr>
          <w:rFonts w:ascii="Verdana" w:eastAsia="Calibri" w:hAnsi="Verdana" w:cs="Arial"/>
          <w:sz w:val="22"/>
          <w:szCs w:val="22"/>
        </w:rPr>
      </w:pPr>
    </w:p>
    <w:p w14:paraId="4B7D954D" w14:textId="77777777" w:rsidR="0092488C" w:rsidRDefault="0092488C" w:rsidP="0092488C">
      <w:pPr>
        <w:spacing w:after="160"/>
        <w:ind w:firstLine="567"/>
        <w:jc w:val="center"/>
        <w:rPr>
          <w:rFonts w:ascii="Verdana" w:eastAsia="Calibri" w:hAnsi="Verdana" w:cs="Arial"/>
          <w:sz w:val="22"/>
          <w:szCs w:val="22"/>
        </w:rPr>
      </w:pPr>
    </w:p>
    <w:p w14:paraId="2BD5820A" w14:textId="77777777" w:rsidR="0092488C" w:rsidRDefault="0092488C" w:rsidP="0092488C">
      <w:pPr>
        <w:spacing w:after="160"/>
        <w:ind w:firstLine="567"/>
        <w:jc w:val="center"/>
        <w:rPr>
          <w:rFonts w:ascii="Verdana" w:eastAsia="Calibri" w:hAnsi="Verdana" w:cs="Arial"/>
          <w:sz w:val="22"/>
          <w:szCs w:val="22"/>
        </w:rPr>
      </w:pPr>
    </w:p>
    <w:p w14:paraId="38EA9605" w14:textId="77777777" w:rsidR="0092488C" w:rsidRDefault="0092488C" w:rsidP="0092488C">
      <w:pPr>
        <w:spacing w:after="160"/>
        <w:ind w:firstLine="567"/>
        <w:jc w:val="center"/>
        <w:rPr>
          <w:rFonts w:ascii="Verdana" w:eastAsia="Calibri" w:hAnsi="Verdana" w:cs="Arial"/>
          <w:sz w:val="22"/>
          <w:szCs w:val="22"/>
        </w:rPr>
      </w:pPr>
    </w:p>
    <w:p w14:paraId="1A8A163C" w14:textId="77777777" w:rsidR="0092488C" w:rsidRDefault="0092488C" w:rsidP="0092488C">
      <w:pPr>
        <w:spacing w:after="160"/>
        <w:ind w:firstLine="567"/>
        <w:jc w:val="center"/>
        <w:rPr>
          <w:rFonts w:ascii="Verdana" w:eastAsia="Calibri" w:hAnsi="Verdana" w:cs="Arial"/>
          <w:sz w:val="22"/>
          <w:szCs w:val="22"/>
        </w:rPr>
      </w:pPr>
    </w:p>
    <w:p w14:paraId="3E83BC29" w14:textId="77777777" w:rsidR="0092488C" w:rsidRPr="00316367" w:rsidRDefault="0092488C" w:rsidP="0092488C">
      <w:pPr>
        <w:spacing w:after="160"/>
        <w:ind w:firstLine="567"/>
        <w:jc w:val="both"/>
        <w:rPr>
          <w:rFonts w:ascii="Verdana" w:eastAsia="Calibri" w:hAnsi="Verdana" w:cs="Arial"/>
          <w:b/>
          <w:bCs/>
          <w:sz w:val="22"/>
          <w:szCs w:val="22"/>
        </w:rPr>
      </w:pPr>
      <w:r w:rsidRPr="00316367">
        <w:rPr>
          <w:rFonts w:ascii="Verdana" w:eastAsia="Calibri" w:hAnsi="Verdana" w:cs="Arial"/>
          <w:b/>
          <w:bCs/>
          <w:sz w:val="22"/>
          <w:szCs w:val="22"/>
        </w:rPr>
        <w:t>Ao</w:t>
      </w:r>
    </w:p>
    <w:p w14:paraId="5ED64BDB" w14:textId="77777777" w:rsidR="0092488C" w:rsidRPr="005122C2" w:rsidRDefault="0092488C" w:rsidP="0092488C">
      <w:pPr>
        <w:spacing w:after="160"/>
        <w:ind w:firstLine="567"/>
        <w:jc w:val="both"/>
        <w:rPr>
          <w:rFonts w:ascii="Verdana" w:eastAsia="Calibri" w:hAnsi="Verdana" w:cs="Arial"/>
          <w:b/>
          <w:bCs/>
          <w:sz w:val="22"/>
          <w:szCs w:val="22"/>
        </w:rPr>
      </w:pPr>
      <w:r w:rsidRPr="005122C2">
        <w:rPr>
          <w:rFonts w:ascii="Verdana" w:eastAsia="Calibri" w:hAnsi="Verdana" w:cs="Arial"/>
          <w:b/>
          <w:bCs/>
          <w:sz w:val="22"/>
          <w:szCs w:val="22"/>
        </w:rPr>
        <w:t>Ilmo. Sr. Clóvis de Souza Dias</w:t>
      </w:r>
    </w:p>
    <w:p w14:paraId="5E28FE07" w14:textId="77777777" w:rsidR="0092488C" w:rsidRPr="00316367" w:rsidRDefault="0092488C" w:rsidP="0092488C">
      <w:pPr>
        <w:spacing w:after="160"/>
        <w:ind w:firstLine="567"/>
        <w:jc w:val="both"/>
        <w:rPr>
          <w:rFonts w:ascii="Verdana" w:eastAsia="Calibri" w:hAnsi="Verdana" w:cs="Arial"/>
          <w:b/>
          <w:bCs/>
          <w:sz w:val="22"/>
          <w:szCs w:val="22"/>
        </w:rPr>
      </w:pPr>
      <w:r w:rsidRPr="005122C2">
        <w:rPr>
          <w:rFonts w:ascii="Verdana" w:eastAsia="Calibri" w:hAnsi="Verdana" w:cs="Arial"/>
          <w:b/>
          <w:bCs/>
          <w:sz w:val="22"/>
          <w:szCs w:val="22"/>
        </w:rPr>
        <w:t>Presidente</w:t>
      </w:r>
    </w:p>
    <w:p w14:paraId="65A63AD7" w14:textId="77777777" w:rsidR="0092488C" w:rsidRPr="0049188A" w:rsidRDefault="0092488C" w:rsidP="0092488C">
      <w:pPr>
        <w:spacing w:after="160"/>
        <w:ind w:firstLine="567"/>
        <w:jc w:val="both"/>
        <w:rPr>
          <w:rFonts w:ascii="Verdana" w:hAnsi="Verdana"/>
          <w:sz w:val="22"/>
          <w:szCs w:val="22"/>
        </w:rPr>
      </w:pPr>
      <w:r w:rsidRPr="00316367">
        <w:rPr>
          <w:rFonts w:ascii="Verdana" w:eastAsia="Calibri" w:hAnsi="Verdana" w:cs="Arial"/>
          <w:b/>
          <w:bCs/>
          <w:sz w:val="22"/>
          <w:szCs w:val="22"/>
        </w:rPr>
        <w:t>Centro Estadual de Educação Tecnológica “Paula Souza”</w:t>
      </w:r>
    </w:p>
    <w:p w14:paraId="2723359F" w14:textId="77777777" w:rsidR="005F151D" w:rsidRPr="005F151D" w:rsidRDefault="005F151D" w:rsidP="0092488C">
      <w:pPr>
        <w:rPr>
          <w:rFonts w:ascii="Verdana" w:hAnsi="Verdana"/>
          <w:sz w:val="20"/>
          <w:szCs w:val="20"/>
        </w:rPr>
      </w:pPr>
    </w:p>
    <w:sectPr w:rsidR="005F151D" w:rsidRPr="005F151D" w:rsidSect="0092488C">
      <w:headerReference w:type="even" r:id="rId14"/>
      <w:headerReference w:type="default" r:id="rId15"/>
      <w:footerReference w:type="even" r:id="rId16"/>
      <w:footerReference w:type="default" r:id="rId17"/>
      <w:headerReference w:type="first" r:id="rId18"/>
      <w:footerReference w:type="first" r:id="rId19"/>
      <w:pgSz w:w="11906" w:h="16838"/>
      <w:pgMar w:top="1418" w:right="1701" w:bottom="1418" w:left="1701" w:header="30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B3EF" w14:textId="77777777" w:rsidR="00F64A56" w:rsidRDefault="00F64A56" w:rsidP="00414133">
      <w:r>
        <w:separator/>
      </w:r>
    </w:p>
  </w:endnote>
  <w:endnote w:type="continuationSeparator" w:id="0">
    <w:p w14:paraId="7E13DFFC" w14:textId="77777777" w:rsidR="00F64A56" w:rsidRDefault="00F64A56" w:rsidP="0041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consolata Condensed Black">
    <w:charset w:val="00"/>
    <w:family w:val="auto"/>
    <w:pitch w:val="variable"/>
    <w:sig w:usb0="A00000FF" w:usb1="0000F9EB" w:usb2="00000020" w:usb3="00000000" w:csb0="000001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B747" w14:textId="77777777" w:rsidR="0044321B" w:rsidRDefault="0044321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FD8C" w14:textId="53F30164" w:rsidR="006B5B3A" w:rsidRPr="006B5B3A" w:rsidRDefault="006B5B3A" w:rsidP="006B5B3A">
    <w:pPr>
      <w:tabs>
        <w:tab w:val="left" w:pos="2985"/>
      </w:tabs>
      <w:jc w:val="right"/>
      <w:rPr>
        <w:rFonts w:ascii="Verdana" w:hAnsi="Verdana"/>
        <w:sz w:val="18"/>
        <w:szCs w:val="18"/>
      </w:rPr>
    </w:pPr>
    <w:r w:rsidRPr="006B5B3A">
      <w:rPr>
        <w:rFonts w:ascii="Verdana" w:hAnsi="Verdana"/>
        <w:sz w:val="18"/>
        <w:szCs w:val="18"/>
      </w:rPr>
      <w:t xml:space="preserve">Rua </w:t>
    </w:r>
    <w:r w:rsidR="0092488C">
      <w:rPr>
        <w:rFonts w:ascii="Verdana" w:hAnsi="Verdana"/>
        <w:sz w:val="18"/>
        <w:szCs w:val="18"/>
      </w:rPr>
      <w:t>dos Andradas, 140</w:t>
    </w:r>
    <w:r w:rsidRPr="006B5B3A">
      <w:rPr>
        <w:rFonts w:ascii="Verdana" w:hAnsi="Verdana"/>
        <w:sz w:val="18"/>
        <w:szCs w:val="18"/>
      </w:rPr>
      <w:t xml:space="preserve"> | </w:t>
    </w:r>
    <w:r w:rsidR="0092488C">
      <w:rPr>
        <w:rFonts w:ascii="Verdana" w:hAnsi="Verdana"/>
        <w:sz w:val="18"/>
        <w:szCs w:val="18"/>
      </w:rPr>
      <w:t>Santa Ifigênia</w:t>
    </w:r>
    <w:r w:rsidRPr="006B5B3A">
      <w:rPr>
        <w:rFonts w:ascii="Verdana" w:hAnsi="Verdana"/>
        <w:sz w:val="18"/>
        <w:szCs w:val="18"/>
      </w:rPr>
      <w:t xml:space="preserve"> | </w:t>
    </w:r>
    <w:r w:rsidR="0092488C">
      <w:rPr>
        <w:rFonts w:ascii="Verdana" w:hAnsi="Verdana"/>
        <w:sz w:val="18"/>
        <w:szCs w:val="18"/>
      </w:rPr>
      <w:t>012</w:t>
    </w:r>
    <w:r w:rsidR="00E30B1A">
      <w:rPr>
        <w:rFonts w:ascii="Verdana" w:hAnsi="Verdana"/>
        <w:sz w:val="18"/>
        <w:szCs w:val="18"/>
      </w:rPr>
      <w:t>0</w:t>
    </w:r>
    <w:r w:rsidR="0092488C">
      <w:rPr>
        <w:rFonts w:ascii="Verdana" w:hAnsi="Verdana"/>
        <w:sz w:val="18"/>
        <w:szCs w:val="18"/>
      </w:rPr>
      <w:t>8</w:t>
    </w:r>
    <w:r w:rsidRPr="006B5B3A">
      <w:rPr>
        <w:rFonts w:ascii="Verdana" w:hAnsi="Verdana"/>
        <w:sz w:val="18"/>
        <w:szCs w:val="18"/>
      </w:rPr>
      <w:t>-</w:t>
    </w:r>
    <w:r w:rsidR="0092488C">
      <w:rPr>
        <w:rFonts w:ascii="Verdana" w:hAnsi="Verdana"/>
        <w:sz w:val="18"/>
        <w:szCs w:val="18"/>
      </w:rPr>
      <w:t>000</w:t>
    </w:r>
    <w:r w:rsidRPr="006B5B3A">
      <w:rPr>
        <w:rFonts w:ascii="Verdana" w:hAnsi="Verdana"/>
        <w:sz w:val="18"/>
        <w:szCs w:val="18"/>
      </w:rPr>
      <w:t xml:space="preserve"> | </w:t>
    </w:r>
    <w:r w:rsidR="0092488C">
      <w:rPr>
        <w:rFonts w:ascii="Verdana" w:hAnsi="Verdana"/>
        <w:sz w:val="18"/>
        <w:szCs w:val="18"/>
      </w:rPr>
      <w:t>São Paulo</w:t>
    </w:r>
    <w:r w:rsidR="00E30B1A">
      <w:rPr>
        <w:rFonts w:ascii="Verdana" w:hAnsi="Verdana"/>
        <w:sz w:val="18"/>
        <w:szCs w:val="18"/>
      </w:rPr>
      <w:t xml:space="preserve"> </w:t>
    </w:r>
    <w:r w:rsidRPr="006B5B3A">
      <w:rPr>
        <w:rFonts w:ascii="Verdana" w:hAnsi="Verdana"/>
        <w:sz w:val="18"/>
        <w:szCs w:val="18"/>
      </w:rPr>
      <w:t>- SP</w:t>
    </w:r>
  </w:p>
  <w:p w14:paraId="413AAA38" w14:textId="6BFA42F9" w:rsidR="006B5B3A" w:rsidRPr="006B5B3A" w:rsidRDefault="006B5B3A" w:rsidP="006B5B3A">
    <w:pPr>
      <w:tabs>
        <w:tab w:val="left" w:pos="2985"/>
      </w:tabs>
      <w:jc w:val="right"/>
      <w:rPr>
        <w:rFonts w:ascii="Verdana" w:hAnsi="Verdana"/>
        <w:sz w:val="18"/>
        <w:szCs w:val="18"/>
      </w:rPr>
    </w:pPr>
    <w:r w:rsidRPr="006B5B3A">
      <w:rPr>
        <w:rFonts w:ascii="Verdana" w:hAnsi="Verdana"/>
        <w:sz w:val="18"/>
        <w:szCs w:val="18"/>
      </w:rPr>
      <w:t xml:space="preserve">Tel.: +55 </w:t>
    </w:r>
    <w:r w:rsidR="00E30B1A">
      <w:rPr>
        <w:rFonts w:ascii="Verdana" w:hAnsi="Verdana"/>
        <w:sz w:val="18"/>
        <w:szCs w:val="18"/>
      </w:rPr>
      <w:t>1</w:t>
    </w:r>
    <w:r w:rsidR="0092488C">
      <w:rPr>
        <w:rFonts w:ascii="Verdana" w:hAnsi="Verdana"/>
        <w:sz w:val="18"/>
        <w:szCs w:val="18"/>
      </w:rPr>
      <w:t>1</w:t>
    </w:r>
    <w:r w:rsidRPr="006B5B3A">
      <w:rPr>
        <w:rFonts w:ascii="Verdana" w:hAnsi="Verdana"/>
        <w:sz w:val="18"/>
        <w:szCs w:val="18"/>
      </w:rPr>
      <w:t xml:space="preserve"> 3</w:t>
    </w:r>
    <w:r w:rsidR="0092488C">
      <w:rPr>
        <w:rFonts w:ascii="Verdana" w:hAnsi="Verdana"/>
        <w:sz w:val="18"/>
        <w:szCs w:val="18"/>
      </w:rPr>
      <w:t>324</w:t>
    </w:r>
    <w:r w:rsidRPr="006B5B3A">
      <w:rPr>
        <w:rFonts w:ascii="Verdana" w:hAnsi="Verdana"/>
        <w:sz w:val="18"/>
        <w:szCs w:val="18"/>
      </w:rPr>
      <w:t>-</w:t>
    </w:r>
    <w:r w:rsidR="0092488C">
      <w:rPr>
        <w:rFonts w:ascii="Verdana" w:hAnsi="Verdana"/>
        <w:sz w:val="18"/>
        <w:szCs w:val="18"/>
      </w:rPr>
      <w:t>3300</w:t>
    </w:r>
    <w:r w:rsidRPr="006B5B3A">
      <w:rPr>
        <w:rFonts w:ascii="Verdana" w:hAnsi="Verdana"/>
        <w:sz w:val="18"/>
        <w:szCs w:val="18"/>
      </w:rPr>
      <w:t xml:space="preserve"> | www.cps.sp.gov.br</w:t>
    </w:r>
  </w:p>
  <w:p w14:paraId="15B11C0D" w14:textId="52025BA0" w:rsidR="00414133" w:rsidRPr="00414133" w:rsidRDefault="00414133" w:rsidP="006B5B3A">
    <w:pPr>
      <w:pStyle w:val="Rodap"/>
      <w:tabs>
        <w:tab w:val="clear" w:pos="4252"/>
        <w:tab w:val="clear" w:pos="8504"/>
        <w:tab w:val="left" w:pos="2460"/>
      </w:tabs>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FE36" w14:textId="77777777" w:rsidR="0044321B" w:rsidRDefault="0044321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1C8CB" w14:textId="77777777" w:rsidR="00F64A56" w:rsidRDefault="00F64A56" w:rsidP="00414133">
      <w:r>
        <w:separator/>
      </w:r>
    </w:p>
  </w:footnote>
  <w:footnote w:type="continuationSeparator" w:id="0">
    <w:p w14:paraId="388D60F8" w14:textId="77777777" w:rsidR="00F64A56" w:rsidRDefault="00F64A56" w:rsidP="00414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05FA" w14:textId="77777777" w:rsidR="0044321B" w:rsidRDefault="0044321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2816" w14:textId="7CAE1B44" w:rsidR="005F151D" w:rsidRDefault="00763BB0" w:rsidP="00414133">
    <w:pPr>
      <w:pStyle w:val="Cabealho"/>
      <w:jc w:val="right"/>
    </w:pPr>
    <w:r>
      <w:rPr>
        <w:noProof/>
      </w:rPr>
      <w:drawing>
        <wp:anchor distT="0" distB="0" distL="114300" distR="114300" simplePos="0" relativeHeight="251660288" behindDoc="1" locked="0" layoutInCell="1" allowOverlap="1" wp14:anchorId="07883D1E" wp14:editId="395D3CCD">
          <wp:simplePos x="0" y="0"/>
          <wp:positionH relativeFrom="column">
            <wp:posOffset>-1069975</wp:posOffset>
          </wp:positionH>
          <wp:positionV relativeFrom="page">
            <wp:align>top</wp:align>
          </wp:positionV>
          <wp:extent cx="7552800" cy="10674000"/>
          <wp:effectExtent l="0" t="0" r="0" b="0"/>
          <wp:wrapNone/>
          <wp:docPr id="2866517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51712" name="Imagem 286651712"/>
                  <pic:cNvPicPr/>
                </pic:nvPicPr>
                <pic:blipFill>
                  <a:blip r:embed="rId1">
                    <a:extLst>
                      <a:ext uri="{28A0092B-C50C-407E-A947-70E740481C1C}">
                        <a14:useLocalDpi xmlns:a14="http://schemas.microsoft.com/office/drawing/2010/main" val="0"/>
                      </a:ext>
                    </a:extLst>
                  </a:blip>
                  <a:stretch>
                    <a:fillRect/>
                  </a:stretch>
                </pic:blipFill>
                <pic:spPr>
                  <a:xfrm>
                    <a:off x="0" y="0"/>
                    <a:ext cx="7552800" cy="10674000"/>
                  </a:xfrm>
                  <a:prstGeom prst="rect">
                    <a:avLst/>
                  </a:prstGeom>
                </pic:spPr>
              </pic:pic>
            </a:graphicData>
          </a:graphic>
          <wp14:sizeRelH relativeFrom="page">
            <wp14:pctWidth>0</wp14:pctWidth>
          </wp14:sizeRelH>
          <wp14:sizeRelV relativeFrom="page">
            <wp14:pctHeight>0</wp14:pctHeight>
          </wp14:sizeRelV>
        </wp:anchor>
      </w:drawing>
    </w:r>
  </w:p>
  <w:p w14:paraId="7A2784A6" w14:textId="76680260" w:rsidR="005F151D" w:rsidRDefault="005F151D" w:rsidP="00414133">
    <w:pPr>
      <w:pStyle w:val="Cabealho"/>
      <w:jc w:val="right"/>
    </w:pPr>
  </w:p>
  <w:p w14:paraId="51CD8433" w14:textId="6263DB9A" w:rsidR="00414133" w:rsidRDefault="00414133" w:rsidP="00414133">
    <w:pPr>
      <w:pStyle w:val="Cabealho"/>
      <w:jc w:val="right"/>
    </w:pPr>
  </w:p>
  <w:p w14:paraId="7730FCC7" w14:textId="77777777" w:rsidR="005F151D" w:rsidRDefault="005F151D" w:rsidP="00414133">
    <w:pPr>
      <w:pStyle w:val="Cabealho"/>
      <w:jc w:val="right"/>
    </w:pPr>
  </w:p>
  <w:p w14:paraId="4A3F296E" w14:textId="2932A06B" w:rsidR="005F151D" w:rsidRDefault="0092488C" w:rsidP="00E30B1A">
    <w:pPr>
      <w:pStyle w:val="Cabealho"/>
      <w:jc w:val="center"/>
      <w:rPr>
        <w:rFonts w:ascii="Verdana" w:hAnsi="Verdana"/>
        <w:b/>
        <w:bCs/>
        <w:sz w:val="16"/>
        <w:szCs w:val="16"/>
      </w:rPr>
    </w:pPr>
    <w:r>
      <w:rPr>
        <w:rFonts w:ascii="Verdana" w:hAnsi="Verdana"/>
        <w:b/>
        <w:bCs/>
        <w:sz w:val="16"/>
        <w:szCs w:val="16"/>
      </w:rPr>
      <w:t>Administração Central</w:t>
    </w:r>
  </w:p>
  <w:p w14:paraId="5517E88D" w14:textId="45E5D5ED" w:rsidR="0092488C" w:rsidRPr="0092488C" w:rsidRDefault="0092488C" w:rsidP="00E30B1A">
    <w:pPr>
      <w:pStyle w:val="Cabealho"/>
      <w:jc w:val="center"/>
      <w:rPr>
        <w:rFonts w:ascii="Verdana" w:hAnsi="Verdana"/>
        <w:sz w:val="16"/>
        <w:szCs w:val="16"/>
      </w:rPr>
    </w:pPr>
    <w:r w:rsidRPr="0092488C">
      <w:rPr>
        <w:rFonts w:ascii="Verdana" w:hAnsi="Verdana"/>
        <w:sz w:val="16"/>
        <w:szCs w:val="16"/>
      </w:rPr>
      <w:t>Coordenadoria Geral de Ensino Superior de Graduação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4A63" w14:textId="77777777" w:rsidR="0044321B" w:rsidRDefault="004432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8.5pt;height:23.25pt;visibility:visible" o:bullet="t">
        <v:imagedata r:id="rId1" o:title=""/>
      </v:shape>
    </w:pict>
  </w:numPicBullet>
  <w:numPicBullet w:numPicBulletId="1">
    <w:pict>
      <v:shape id="_x0000_i1037" type="#_x0000_t75" style="width:28.5pt;height:23.25pt;visibility:visible" o:bullet="t">
        <v:imagedata r:id="rId2" o:title=""/>
      </v:shape>
    </w:pict>
  </w:numPicBullet>
  <w:abstractNum w:abstractNumId="0" w15:restartNumberingAfterBreak="0">
    <w:nsid w:val="057B6787"/>
    <w:multiLevelType w:val="hybridMultilevel"/>
    <w:tmpl w:val="04847F34"/>
    <w:lvl w:ilvl="0" w:tplc="0416000F">
      <w:start w:val="1"/>
      <w:numFmt w:val="decimal"/>
      <w:lvlText w:val="%1."/>
      <w:lvlJc w:val="left"/>
      <w:pPr>
        <w:ind w:left="617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B32A80"/>
    <w:multiLevelType w:val="hybridMultilevel"/>
    <w:tmpl w:val="BE80B1DE"/>
    <w:lvl w:ilvl="0" w:tplc="2CFC46AC">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21B478B"/>
    <w:multiLevelType w:val="hybridMultilevel"/>
    <w:tmpl w:val="FC9A4258"/>
    <w:lvl w:ilvl="0" w:tplc="2EEA27DE">
      <w:start w:val="1"/>
      <w:numFmt w:val="decimal"/>
      <w:lvlText w:val="%1."/>
      <w:lvlJc w:val="left"/>
      <w:pPr>
        <w:ind w:left="720" w:hanging="360"/>
      </w:pPr>
      <w:rPr>
        <w:rFonts w:ascii="Calibri" w:hAnsi="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5C1039"/>
    <w:multiLevelType w:val="hybridMultilevel"/>
    <w:tmpl w:val="0104685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15:restartNumberingAfterBreak="0">
    <w:nsid w:val="2603070F"/>
    <w:multiLevelType w:val="hybridMultilevel"/>
    <w:tmpl w:val="B8D67CCA"/>
    <w:lvl w:ilvl="0" w:tplc="E0D635C8">
      <w:start w:val="2"/>
      <w:numFmt w:val="decimal"/>
      <w:lvlText w:val="%1"/>
      <w:lvlJc w:val="left"/>
      <w:pPr>
        <w:ind w:left="720" w:hanging="360"/>
      </w:pPr>
      <w:rPr>
        <w:rFonts w:eastAsia="Arial Unicode M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819E4"/>
    <w:multiLevelType w:val="hybridMultilevel"/>
    <w:tmpl w:val="3DF43DF4"/>
    <w:lvl w:ilvl="0" w:tplc="EF66D61A">
      <w:start w:val="3"/>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4A722F"/>
    <w:multiLevelType w:val="multilevel"/>
    <w:tmpl w:val="4FA4A61C"/>
    <w:lvl w:ilvl="0">
      <w:start w:val="1"/>
      <w:numFmt w:val="decimal"/>
      <w:pStyle w:val="Ttulo1"/>
      <w:lvlText w:val="%1."/>
      <w:lvlJc w:val="left"/>
      <w:pPr>
        <w:ind w:left="360" w:hanging="360"/>
      </w:pPr>
      <w:rPr>
        <w:rFonts w:hint="default"/>
        <w:u w:color="C00000"/>
      </w:rPr>
    </w:lvl>
    <w:lvl w:ilvl="1">
      <w:start w:val="1"/>
      <w:numFmt w:val="decimal"/>
      <w:pStyle w:val="Ttulo2"/>
      <w:lvlText w:val="%1.%2."/>
      <w:lvlJc w:val="left"/>
      <w:pPr>
        <w:tabs>
          <w:tab w:val="num" w:pos="3119"/>
        </w:tabs>
        <w:ind w:left="1418"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4604A4"/>
    <w:multiLevelType w:val="hybridMultilevel"/>
    <w:tmpl w:val="4DB0D4BC"/>
    <w:lvl w:ilvl="0" w:tplc="7FE4D300">
      <w:start w:val="1"/>
      <w:numFmt w:val="bullet"/>
      <w:pStyle w:val="Seta"/>
      <w:lvlText w:val=""/>
      <w:lvlPicBulletId w:val="1"/>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8" w15:restartNumberingAfterBreak="0">
    <w:nsid w:val="36CD1ED6"/>
    <w:multiLevelType w:val="hybridMultilevel"/>
    <w:tmpl w:val="034CDA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32244B5"/>
    <w:multiLevelType w:val="hybridMultilevel"/>
    <w:tmpl w:val="81484C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D851D79"/>
    <w:multiLevelType w:val="hybridMultilevel"/>
    <w:tmpl w:val="F6F843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FCA3C45"/>
    <w:multiLevelType w:val="hybridMultilevel"/>
    <w:tmpl w:val="4A2014EE"/>
    <w:lvl w:ilvl="0" w:tplc="C6C87232">
      <w:start w:val="3"/>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1113DA8"/>
    <w:multiLevelType w:val="hybridMultilevel"/>
    <w:tmpl w:val="4EEC4A7E"/>
    <w:lvl w:ilvl="0" w:tplc="1EE807F2">
      <w:start w:val="9"/>
      <w:numFmt w:val="decimal"/>
      <w:lvlText w:val="%1."/>
      <w:lvlJc w:val="left"/>
      <w:pPr>
        <w:ind w:left="202" w:hanging="238"/>
      </w:pPr>
      <w:rPr>
        <w:rFonts w:hint="default"/>
        <w:w w:val="100"/>
        <w:lang w:val="pt-BR" w:eastAsia="pt-BR" w:bidi="pt-BR"/>
      </w:rPr>
    </w:lvl>
    <w:lvl w:ilvl="1" w:tplc="4886CB4C">
      <w:start w:val="1"/>
      <w:numFmt w:val="lowerLetter"/>
      <w:lvlText w:val="%2)"/>
      <w:lvlJc w:val="left"/>
      <w:pPr>
        <w:ind w:left="1282" w:hanging="360"/>
      </w:pPr>
      <w:rPr>
        <w:rFonts w:ascii="Calibri" w:eastAsia="Calibri" w:hAnsi="Calibri" w:cs="Calibri" w:hint="default"/>
        <w:spacing w:val="-4"/>
        <w:w w:val="100"/>
        <w:sz w:val="24"/>
        <w:szCs w:val="24"/>
        <w:lang w:val="pt-BR" w:eastAsia="pt-BR" w:bidi="pt-BR"/>
      </w:rPr>
    </w:lvl>
    <w:lvl w:ilvl="2" w:tplc="C5BAEA72">
      <w:numFmt w:val="bullet"/>
      <w:lvlText w:val="•"/>
      <w:lvlJc w:val="left"/>
      <w:pPr>
        <w:ind w:left="2211" w:hanging="360"/>
      </w:pPr>
      <w:rPr>
        <w:rFonts w:hint="default"/>
        <w:lang w:val="pt-BR" w:eastAsia="pt-BR" w:bidi="pt-BR"/>
      </w:rPr>
    </w:lvl>
    <w:lvl w:ilvl="3" w:tplc="BACCB20E">
      <w:numFmt w:val="bullet"/>
      <w:lvlText w:val="•"/>
      <w:lvlJc w:val="left"/>
      <w:pPr>
        <w:ind w:left="3143" w:hanging="360"/>
      </w:pPr>
      <w:rPr>
        <w:rFonts w:hint="default"/>
        <w:lang w:val="pt-BR" w:eastAsia="pt-BR" w:bidi="pt-BR"/>
      </w:rPr>
    </w:lvl>
    <w:lvl w:ilvl="4" w:tplc="48F44CE0">
      <w:numFmt w:val="bullet"/>
      <w:lvlText w:val="•"/>
      <w:lvlJc w:val="left"/>
      <w:pPr>
        <w:ind w:left="4075" w:hanging="360"/>
      </w:pPr>
      <w:rPr>
        <w:rFonts w:hint="default"/>
        <w:lang w:val="pt-BR" w:eastAsia="pt-BR" w:bidi="pt-BR"/>
      </w:rPr>
    </w:lvl>
    <w:lvl w:ilvl="5" w:tplc="C026089C">
      <w:numFmt w:val="bullet"/>
      <w:lvlText w:val="•"/>
      <w:lvlJc w:val="left"/>
      <w:pPr>
        <w:ind w:left="5007" w:hanging="360"/>
      </w:pPr>
      <w:rPr>
        <w:rFonts w:hint="default"/>
        <w:lang w:val="pt-BR" w:eastAsia="pt-BR" w:bidi="pt-BR"/>
      </w:rPr>
    </w:lvl>
    <w:lvl w:ilvl="6" w:tplc="A96C2CCA">
      <w:numFmt w:val="bullet"/>
      <w:lvlText w:val="•"/>
      <w:lvlJc w:val="left"/>
      <w:pPr>
        <w:ind w:left="5939" w:hanging="360"/>
      </w:pPr>
      <w:rPr>
        <w:rFonts w:hint="default"/>
        <w:lang w:val="pt-BR" w:eastAsia="pt-BR" w:bidi="pt-BR"/>
      </w:rPr>
    </w:lvl>
    <w:lvl w:ilvl="7" w:tplc="B5FAB7E0">
      <w:numFmt w:val="bullet"/>
      <w:lvlText w:val="•"/>
      <w:lvlJc w:val="left"/>
      <w:pPr>
        <w:ind w:left="6870" w:hanging="360"/>
      </w:pPr>
      <w:rPr>
        <w:rFonts w:hint="default"/>
        <w:lang w:val="pt-BR" w:eastAsia="pt-BR" w:bidi="pt-BR"/>
      </w:rPr>
    </w:lvl>
    <w:lvl w:ilvl="8" w:tplc="95EAB212">
      <w:numFmt w:val="bullet"/>
      <w:lvlText w:val="•"/>
      <w:lvlJc w:val="left"/>
      <w:pPr>
        <w:ind w:left="7802" w:hanging="360"/>
      </w:pPr>
      <w:rPr>
        <w:rFonts w:hint="default"/>
        <w:lang w:val="pt-BR" w:eastAsia="pt-BR" w:bidi="pt-BR"/>
      </w:rPr>
    </w:lvl>
  </w:abstractNum>
  <w:abstractNum w:abstractNumId="13" w15:restartNumberingAfterBreak="0">
    <w:nsid w:val="57790E30"/>
    <w:multiLevelType w:val="hybridMultilevel"/>
    <w:tmpl w:val="91BEA66C"/>
    <w:lvl w:ilvl="0" w:tplc="981630C0">
      <w:start w:val="1"/>
      <w:numFmt w:val="bullet"/>
      <w:pStyle w:val="Setaazul"/>
      <w:lvlText w:val=""/>
      <w:lvlPicBulletId w:val="0"/>
      <w:lvlJc w:val="left"/>
      <w:pPr>
        <w:ind w:left="1353"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5A8C07B8"/>
    <w:multiLevelType w:val="hybridMultilevel"/>
    <w:tmpl w:val="75326BA0"/>
    <w:lvl w:ilvl="0" w:tplc="D7BE19E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B138F3"/>
    <w:multiLevelType w:val="hybridMultilevel"/>
    <w:tmpl w:val="349CC532"/>
    <w:lvl w:ilvl="0" w:tplc="15969868">
      <w:start w:val="1"/>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6" w15:restartNumberingAfterBreak="0">
    <w:nsid w:val="67266100"/>
    <w:multiLevelType w:val="hybridMultilevel"/>
    <w:tmpl w:val="7DEA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8D8687A"/>
    <w:multiLevelType w:val="hybridMultilevel"/>
    <w:tmpl w:val="58120472"/>
    <w:lvl w:ilvl="0" w:tplc="0A083AE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D936C19"/>
    <w:multiLevelType w:val="hybridMultilevel"/>
    <w:tmpl w:val="A8F2E486"/>
    <w:lvl w:ilvl="0" w:tplc="FFA2AF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E3E2269"/>
    <w:multiLevelType w:val="hybridMultilevel"/>
    <w:tmpl w:val="8AC8815E"/>
    <w:lvl w:ilvl="0" w:tplc="04160011">
      <w:start w:val="1"/>
      <w:numFmt w:val="decimal"/>
      <w:lvlText w:val="%1)"/>
      <w:lvlJc w:val="left"/>
      <w:pPr>
        <w:ind w:left="720" w:hanging="360"/>
      </w:pPr>
      <w:rPr>
        <w:rFonts w:ascii="Times New Roman" w:hAnsi="Times New Roman" w:hint="default"/>
        <w:b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E904CDB"/>
    <w:multiLevelType w:val="hybridMultilevel"/>
    <w:tmpl w:val="FAC26728"/>
    <w:lvl w:ilvl="0" w:tplc="1B26E6F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07D3AAC"/>
    <w:multiLevelType w:val="hybridMultilevel"/>
    <w:tmpl w:val="8D72E7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0B6448F"/>
    <w:multiLevelType w:val="hybridMultilevel"/>
    <w:tmpl w:val="41803DC8"/>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7E6C56FF"/>
    <w:multiLevelType w:val="hybridMultilevel"/>
    <w:tmpl w:val="5756F5F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16cid:durableId="1810172233">
    <w:abstractNumId w:val="6"/>
  </w:num>
  <w:num w:numId="2" w16cid:durableId="173870226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0480681">
    <w:abstractNumId w:val="13"/>
  </w:num>
  <w:num w:numId="4" w16cid:durableId="1157644498">
    <w:abstractNumId w:val="7"/>
  </w:num>
  <w:num w:numId="5" w16cid:durableId="6657156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9515">
    <w:abstractNumId w:val="16"/>
  </w:num>
  <w:num w:numId="7" w16cid:durableId="1055275892">
    <w:abstractNumId w:val="10"/>
  </w:num>
  <w:num w:numId="8" w16cid:durableId="10111599">
    <w:abstractNumId w:val="19"/>
  </w:num>
  <w:num w:numId="9" w16cid:durableId="1043022114">
    <w:abstractNumId w:val="2"/>
  </w:num>
  <w:num w:numId="10" w16cid:durableId="2022126560">
    <w:abstractNumId w:val="23"/>
  </w:num>
  <w:num w:numId="11" w16cid:durableId="1296791649">
    <w:abstractNumId w:val="3"/>
  </w:num>
  <w:num w:numId="12" w16cid:durableId="2017609039">
    <w:abstractNumId w:val="0"/>
  </w:num>
  <w:num w:numId="13" w16cid:durableId="722366019">
    <w:abstractNumId w:val="21"/>
  </w:num>
  <w:num w:numId="14" w16cid:durableId="1471631624">
    <w:abstractNumId w:val="9"/>
  </w:num>
  <w:num w:numId="15" w16cid:durableId="1455906718">
    <w:abstractNumId w:val="8"/>
  </w:num>
  <w:num w:numId="16" w16cid:durableId="146287720">
    <w:abstractNumId w:val="12"/>
  </w:num>
  <w:num w:numId="17" w16cid:durableId="1388257549">
    <w:abstractNumId w:val="15"/>
  </w:num>
  <w:num w:numId="18" w16cid:durableId="946471278">
    <w:abstractNumId w:val="22"/>
  </w:num>
  <w:num w:numId="19" w16cid:durableId="2097364059">
    <w:abstractNumId w:val="14"/>
  </w:num>
  <w:num w:numId="20" w16cid:durableId="607585024">
    <w:abstractNumId w:val="1"/>
  </w:num>
  <w:num w:numId="21" w16cid:durableId="870453195">
    <w:abstractNumId w:val="17"/>
  </w:num>
  <w:num w:numId="22" w16cid:durableId="164518550">
    <w:abstractNumId w:val="11"/>
  </w:num>
  <w:num w:numId="23" w16cid:durableId="90705207">
    <w:abstractNumId w:val="5"/>
  </w:num>
  <w:num w:numId="24" w16cid:durableId="712971179">
    <w:abstractNumId w:val="20"/>
  </w:num>
  <w:num w:numId="25" w16cid:durableId="887304121">
    <w:abstractNumId w:val="18"/>
  </w:num>
  <w:num w:numId="26" w16cid:durableId="231891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33"/>
    <w:rsid w:val="0015405F"/>
    <w:rsid w:val="00202D53"/>
    <w:rsid w:val="002560CC"/>
    <w:rsid w:val="00392982"/>
    <w:rsid w:val="003A135E"/>
    <w:rsid w:val="003A3F7F"/>
    <w:rsid w:val="003F0A69"/>
    <w:rsid w:val="00414133"/>
    <w:rsid w:val="0044321B"/>
    <w:rsid w:val="00483E70"/>
    <w:rsid w:val="004A2159"/>
    <w:rsid w:val="0053755F"/>
    <w:rsid w:val="005444DF"/>
    <w:rsid w:val="005F151D"/>
    <w:rsid w:val="0067138D"/>
    <w:rsid w:val="0068587F"/>
    <w:rsid w:val="006B5B3A"/>
    <w:rsid w:val="00763BB0"/>
    <w:rsid w:val="0080637D"/>
    <w:rsid w:val="0083656D"/>
    <w:rsid w:val="008B5727"/>
    <w:rsid w:val="0090539B"/>
    <w:rsid w:val="00917CF6"/>
    <w:rsid w:val="0092488C"/>
    <w:rsid w:val="009B78D1"/>
    <w:rsid w:val="00A10099"/>
    <w:rsid w:val="00A4134B"/>
    <w:rsid w:val="00A46241"/>
    <w:rsid w:val="00A710DF"/>
    <w:rsid w:val="00B92C3E"/>
    <w:rsid w:val="00BC67FF"/>
    <w:rsid w:val="00E30B1A"/>
    <w:rsid w:val="00E72F7D"/>
    <w:rsid w:val="00F64A56"/>
    <w:rsid w:val="00F64F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3B9F"/>
  <w15:chartTrackingRefBased/>
  <w15:docId w15:val="{F1F55DC0-EE92-4667-8478-1DA046DA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C3E"/>
    <w:pPr>
      <w:spacing w:after="0" w:line="240" w:lineRule="auto"/>
    </w:pPr>
    <w:rPr>
      <w:kern w:val="0"/>
      <w:sz w:val="24"/>
      <w:szCs w:val="24"/>
      <w14:ligatures w14:val="none"/>
    </w:rPr>
  </w:style>
  <w:style w:type="paragraph" w:styleId="Ttulo1">
    <w:name w:val="heading 1"/>
    <w:basedOn w:val="Normal"/>
    <w:next w:val="Normal"/>
    <w:link w:val="Ttulo1Char"/>
    <w:qFormat/>
    <w:rsid w:val="0092488C"/>
    <w:pPr>
      <w:keepNext/>
      <w:keepLines/>
      <w:pageBreakBefore/>
      <w:numPr>
        <w:numId w:val="1"/>
      </w:numPr>
      <w:pBdr>
        <w:top w:val="single" w:sz="6" w:space="1" w:color="C00000"/>
      </w:pBdr>
      <w:spacing w:after="480"/>
      <w:ind w:left="357" w:hanging="357"/>
      <w:jc w:val="both"/>
      <w:outlineLvl w:val="0"/>
    </w:pPr>
    <w:rPr>
      <w:rFonts w:ascii="Tw Cen MT" w:eastAsia="Times New Roman" w:hAnsi="Tw Cen MT" w:cs="Times New Roman"/>
      <w:color w:val="C00000"/>
      <w:sz w:val="36"/>
      <w:szCs w:val="32"/>
    </w:rPr>
  </w:style>
  <w:style w:type="paragraph" w:styleId="Ttulo2">
    <w:name w:val="heading 2"/>
    <w:basedOn w:val="Normal"/>
    <w:next w:val="Normal"/>
    <w:link w:val="Ttulo2Char"/>
    <w:uiPriority w:val="9"/>
    <w:unhideWhenUsed/>
    <w:qFormat/>
    <w:rsid w:val="0092488C"/>
    <w:pPr>
      <w:keepNext/>
      <w:keepLines/>
      <w:numPr>
        <w:ilvl w:val="1"/>
        <w:numId w:val="1"/>
      </w:numPr>
      <w:tabs>
        <w:tab w:val="clear" w:pos="3119"/>
        <w:tab w:val="left" w:pos="0"/>
        <w:tab w:val="num" w:pos="2268"/>
      </w:tabs>
      <w:spacing w:before="400" w:after="120"/>
      <w:ind w:left="567"/>
      <w:outlineLvl w:val="1"/>
    </w:pPr>
    <w:rPr>
      <w:rFonts w:ascii="Tw Cen MT" w:eastAsia="Times New Roman" w:hAnsi="Tw Cen MT" w:cs="Times New Roman"/>
      <w:b/>
      <w:color w:val="C00000"/>
      <w:szCs w:val="26"/>
    </w:rPr>
  </w:style>
  <w:style w:type="paragraph" w:styleId="Ttulo3">
    <w:name w:val="heading 3"/>
    <w:basedOn w:val="Normal"/>
    <w:next w:val="Normal"/>
    <w:link w:val="Ttulo3Char"/>
    <w:uiPriority w:val="9"/>
    <w:unhideWhenUsed/>
    <w:qFormat/>
    <w:rsid w:val="0092488C"/>
    <w:pPr>
      <w:keepNext/>
      <w:keepLines/>
      <w:spacing w:before="40"/>
      <w:ind w:firstLine="567"/>
      <w:jc w:val="both"/>
      <w:outlineLvl w:val="2"/>
    </w:pPr>
    <w:rPr>
      <w:rFonts w:ascii="Calibri Light" w:eastAsia="Times New Roman" w:hAnsi="Calibri Light" w:cs="Times New Roman"/>
      <w:color w:val="1F3763"/>
    </w:rPr>
  </w:style>
  <w:style w:type="paragraph" w:styleId="Ttulo4">
    <w:name w:val="heading 4"/>
    <w:basedOn w:val="Normal"/>
    <w:next w:val="Normal"/>
    <w:link w:val="Ttulo4Char"/>
    <w:qFormat/>
    <w:rsid w:val="0092488C"/>
    <w:pPr>
      <w:keepNext/>
      <w:widowControl w:val="0"/>
      <w:spacing w:line="-240" w:lineRule="auto"/>
      <w:ind w:left="-426" w:right="-137"/>
      <w:jc w:val="center"/>
      <w:outlineLvl w:val="3"/>
    </w:pPr>
    <w:rPr>
      <w:rFonts w:ascii="Times New Roman" w:eastAsia="Times New Roman" w:hAnsi="Times New Roman" w:cs="Times New Roman"/>
      <w:b/>
      <w:position w:val="6"/>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414133"/>
    <w:pPr>
      <w:tabs>
        <w:tab w:val="center" w:pos="4252"/>
        <w:tab w:val="right" w:pos="8504"/>
      </w:tabs>
    </w:pPr>
    <w:rPr>
      <w:kern w:val="2"/>
      <w:sz w:val="22"/>
      <w:szCs w:val="22"/>
      <w14:ligatures w14:val="standardContextual"/>
    </w:rPr>
  </w:style>
  <w:style w:type="character" w:customStyle="1" w:styleId="CabealhoChar">
    <w:name w:val="Cabeçalho Char"/>
    <w:basedOn w:val="Fontepargpadro"/>
    <w:link w:val="Cabealho"/>
    <w:rsid w:val="00414133"/>
  </w:style>
  <w:style w:type="paragraph" w:styleId="Rodap">
    <w:name w:val="footer"/>
    <w:basedOn w:val="Normal"/>
    <w:link w:val="RodapChar"/>
    <w:unhideWhenUsed/>
    <w:rsid w:val="00414133"/>
    <w:pPr>
      <w:tabs>
        <w:tab w:val="center" w:pos="4252"/>
        <w:tab w:val="right" w:pos="8504"/>
      </w:tabs>
    </w:pPr>
    <w:rPr>
      <w:kern w:val="2"/>
      <w:sz w:val="22"/>
      <w:szCs w:val="22"/>
      <w14:ligatures w14:val="standardContextual"/>
    </w:rPr>
  </w:style>
  <w:style w:type="character" w:customStyle="1" w:styleId="RodapChar">
    <w:name w:val="Rodapé Char"/>
    <w:basedOn w:val="Fontepargpadro"/>
    <w:link w:val="Rodap"/>
    <w:uiPriority w:val="99"/>
    <w:rsid w:val="00414133"/>
  </w:style>
  <w:style w:type="character" w:customStyle="1" w:styleId="Ttulo1Char">
    <w:name w:val="Título 1 Char"/>
    <w:basedOn w:val="Fontepargpadro"/>
    <w:link w:val="Ttulo1"/>
    <w:rsid w:val="0092488C"/>
    <w:rPr>
      <w:rFonts w:ascii="Tw Cen MT" w:eastAsia="Times New Roman" w:hAnsi="Tw Cen MT" w:cs="Times New Roman"/>
      <w:color w:val="C00000"/>
      <w:kern w:val="0"/>
      <w:sz w:val="36"/>
      <w:szCs w:val="32"/>
      <w14:ligatures w14:val="none"/>
    </w:rPr>
  </w:style>
  <w:style w:type="character" w:customStyle="1" w:styleId="Ttulo2Char">
    <w:name w:val="Título 2 Char"/>
    <w:basedOn w:val="Fontepargpadro"/>
    <w:link w:val="Ttulo2"/>
    <w:uiPriority w:val="9"/>
    <w:rsid w:val="0092488C"/>
    <w:rPr>
      <w:rFonts w:ascii="Tw Cen MT" w:eastAsia="Times New Roman" w:hAnsi="Tw Cen MT" w:cs="Times New Roman"/>
      <w:b/>
      <w:color w:val="C00000"/>
      <w:kern w:val="0"/>
      <w:sz w:val="24"/>
      <w:szCs w:val="26"/>
      <w14:ligatures w14:val="none"/>
    </w:rPr>
  </w:style>
  <w:style w:type="character" w:customStyle="1" w:styleId="Ttulo3Char">
    <w:name w:val="Título 3 Char"/>
    <w:basedOn w:val="Fontepargpadro"/>
    <w:link w:val="Ttulo3"/>
    <w:uiPriority w:val="9"/>
    <w:rsid w:val="0092488C"/>
    <w:rPr>
      <w:rFonts w:ascii="Calibri Light" w:eastAsia="Times New Roman" w:hAnsi="Calibri Light" w:cs="Times New Roman"/>
      <w:color w:val="1F3763"/>
      <w:kern w:val="0"/>
      <w:sz w:val="24"/>
      <w:szCs w:val="24"/>
      <w14:ligatures w14:val="none"/>
    </w:rPr>
  </w:style>
  <w:style w:type="character" w:customStyle="1" w:styleId="Ttulo4Char">
    <w:name w:val="Título 4 Char"/>
    <w:basedOn w:val="Fontepargpadro"/>
    <w:link w:val="Ttulo4"/>
    <w:rsid w:val="0092488C"/>
    <w:rPr>
      <w:rFonts w:ascii="Times New Roman" w:eastAsia="Times New Roman" w:hAnsi="Times New Roman" w:cs="Times New Roman"/>
      <w:b/>
      <w:kern w:val="0"/>
      <w:position w:val="6"/>
      <w:sz w:val="20"/>
      <w:szCs w:val="20"/>
      <w:lang w:eastAsia="pt-BR"/>
      <w14:ligatures w14:val="none"/>
    </w:rPr>
  </w:style>
  <w:style w:type="character" w:styleId="Hyperlink">
    <w:name w:val="Hyperlink"/>
    <w:basedOn w:val="Fontepargpadro"/>
    <w:unhideWhenUsed/>
    <w:rsid w:val="0092488C"/>
    <w:rPr>
      <w:color w:val="0563C1" w:themeColor="hyperlink"/>
      <w:u w:val="single"/>
    </w:rPr>
  </w:style>
  <w:style w:type="character" w:customStyle="1" w:styleId="MenoPendente1">
    <w:name w:val="Menção Pendente1"/>
    <w:basedOn w:val="Fontepargpadro"/>
    <w:uiPriority w:val="99"/>
    <w:semiHidden/>
    <w:unhideWhenUsed/>
    <w:rsid w:val="0092488C"/>
    <w:rPr>
      <w:color w:val="605E5C"/>
      <w:shd w:val="clear" w:color="auto" w:fill="E1DFDD"/>
    </w:rPr>
  </w:style>
  <w:style w:type="paragraph" w:styleId="Subttulo">
    <w:name w:val="Subtitle"/>
    <w:basedOn w:val="Normal"/>
    <w:next w:val="Normal"/>
    <w:link w:val="SubttuloChar"/>
    <w:uiPriority w:val="11"/>
    <w:qFormat/>
    <w:rsid w:val="0092488C"/>
    <w:pPr>
      <w:numPr>
        <w:ilvl w:val="1"/>
      </w:numPr>
      <w:spacing w:after="160"/>
    </w:pPr>
    <w:rPr>
      <w:rFonts w:eastAsiaTheme="minorEastAsia"/>
      <w:color w:val="5A5A5A" w:themeColor="text1" w:themeTint="A5"/>
      <w:spacing w:val="15"/>
      <w:sz w:val="22"/>
      <w:szCs w:val="22"/>
    </w:rPr>
  </w:style>
  <w:style w:type="character" w:customStyle="1" w:styleId="SubttuloChar">
    <w:name w:val="Subtítulo Char"/>
    <w:basedOn w:val="Fontepargpadro"/>
    <w:link w:val="Subttulo"/>
    <w:uiPriority w:val="11"/>
    <w:rsid w:val="0092488C"/>
    <w:rPr>
      <w:rFonts w:eastAsiaTheme="minorEastAsia"/>
      <w:color w:val="5A5A5A" w:themeColor="text1" w:themeTint="A5"/>
      <w:spacing w:val="15"/>
      <w:kern w:val="0"/>
      <w14:ligatures w14:val="none"/>
    </w:rPr>
  </w:style>
  <w:style w:type="table" w:styleId="Tabelacomgrade">
    <w:name w:val="Table Grid"/>
    <w:basedOn w:val="Tabelanormal"/>
    <w:uiPriority w:val="39"/>
    <w:rsid w:val="0092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92488C"/>
    <w:pPr>
      <w:ind w:left="720"/>
      <w:contextualSpacing/>
    </w:pPr>
  </w:style>
  <w:style w:type="character" w:styleId="TextodoEspaoReservado">
    <w:name w:val="Placeholder Text"/>
    <w:basedOn w:val="Fontepargpadro"/>
    <w:uiPriority w:val="99"/>
    <w:semiHidden/>
    <w:rsid w:val="0092488C"/>
    <w:rPr>
      <w:color w:val="808080"/>
    </w:rPr>
  </w:style>
  <w:style w:type="paragraph" w:styleId="Corpodetexto">
    <w:name w:val="Body Text"/>
    <w:basedOn w:val="Normal"/>
    <w:link w:val="CorpodetextoChar"/>
    <w:uiPriority w:val="99"/>
    <w:qFormat/>
    <w:rsid w:val="0092488C"/>
    <w:pPr>
      <w:widowControl w:val="0"/>
      <w:autoSpaceDE w:val="0"/>
      <w:autoSpaceDN w:val="0"/>
    </w:pPr>
    <w:rPr>
      <w:rFonts w:ascii="Arial MT" w:eastAsia="Arial MT" w:hAnsi="Arial MT" w:cs="Arial MT"/>
      <w:lang w:val="pt-PT"/>
    </w:rPr>
  </w:style>
  <w:style w:type="character" w:customStyle="1" w:styleId="CorpodetextoChar">
    <w:name w:val="Corpo de texto Char"/>
    <w:basedOn w:val="Fontepargpadro"/>
    <w:link w:val="Corpodetexto"/>
    <w:uiPriority w:val="99"/>
    <w:rsid w:val="0092488C"/>
    <w:rPr>
      <w:rFonts w:ascii="Arial MT" w:eastAsia="Arial MT" w:hAnsi="Arial MT" w:cs="Arial MT"/>
      <w:kern w:val="0"/>
      <w:sz w:val="24"/>
      <w:szCs w:val="24"/>
      <w:lang w:val="pt-PT"/>
      <w14:ligatures w14:val="none"/>
    </w:rPr>
  </w:style>
  <w:style w:type="table" w:customStyle="1" w:styleId="TableNormal">
    <w:name w:val="Table Normal"/>
    <w:uiPriority w:val="2"/>
    <w:semiHidden/>
    <w:unhideWhenUsed/>
    <w:qFormat/>
    <w:rsid w:val="0092488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488C"/>
    <w:pPr>
      <w:widowControl w:val="0"/>
      <w:autoSpaceDE w:val="0"/>
      <w:autoSpaceDN w:val="0"/>
      <w:ind w:left="674"/>
    </w:pPr>
    <w:rPr>
      <w:rFonts w:ascii="Arial MT" w:eastAsia="Arial MT" w:hAnsi="Arial MT" w:cs="Arial MT"/>
      <w:sz w:val="22"/>
      <w:szCs w:val="22"/>
      <w:lang w:val="pt-PT"/>
    </w:rPr>
  </w:style>
  <w:style w:type="paragraph" w:customStyle="1" w:styleId="xmsonormal">
    <w:name w:val="x_msonormal"/>
    <w:basedOn w:val="Normal"/>
    <w:rsid w:val="0092488C"/>
    <w:rPr>
      <w:rFonts w:ascii="Calibri" w:eastAsia="Calibri" w:hAnsi="Calibri" w:cs="Calibri"/>
      <w:sz w:val="22"/>
      <w:szCs w:val="22"/>
      <w:lang w:eastAsia="pt-BR"/>
    </w:rPr>
  </w:style>
  <w:style w:type="character" w:styleId="MenoPendente">
    <w:name w:val="Unresolved Mention"/>
    <w:basedOn w:val="Fontepargpadro"/>
    <w:uiPriority w:val="99"/>
    <w:semiHidden/>
    <w:unhideWhenUsed/>
    <w:rsid w:val="0092488C"/>
    <w:rPr>
      <w:color w:val="605E5C"/>
      <w:shd w:val="clear" w:color="auto" w:fill="E1DFDD"/>
    </w:rPr>
  </w:style>
  <w:style w:type="numbering" w:customStyle="1" w:styleId="Semlista1">
    <w:name w:val="Sem lista1"/>
    <w:next w:val="Semlista"/>
    <w:uiPriority w:val="99"/>
    <w:semiHidden/>
    <w:unhideWhenUsed/>
    <w:rsid w:val="0092488C"/>
  </w:style>
  <w:style w:type="table" w:customStyle="1" w:styleId="Tabelacomgrade1">
    <w:name w:val="Tabela com grade1"/>
    <w:basedOn w:val="Tabelanormal"/>
    <w:next w:val="Tabelacomgrade"/>
    <w:uiPriority w:val="59"/>
    <w:rsid w:val="0092488C"/>
    <w:pPr>
      <w:spacing w:after="0" w:line="240" w:lineRule="auto"/>
    </w:pPr>
    <w:rPr>
      <w:rFonts w:ascii="Calibri" w:eastAsia="Calibri" w:hAnsi="Calibri"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92488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CabealhodoSumrio">
    <w:name w:val="TOC Heading"/>
    <w:basedOn w:val="Default"/>
    <w:next w:val="Normal"/>
    <w:uiPriority w:val="39"/>
    <w:unhideWhenUsed/>
    <w:qFormat/>
    <w:rsid w:val="0092488C"/>
    <w:pPr>
      <w:pBdr>
        <w:top w:val="single" w:sz="6" w:space="1" w:color="C00000"/>
      </w:pBdr>
      <w:spacing w:after="800"/>
    </w:pPr>
    <w:rPr>
      <w:color w:val="C00000"/>
      <w:sz w:val="32"/>
      <w:lang w:eastAsia="pt-BR"/>
    </w:rPr>
  </w:style>
  <w:style w:type="paragraph" w:styleId="Sumrio1">
    <w:name w:val="toc 1"/>
    <w:basedOn w:val="Normal"/>
    <w:next w:val="Normal"/>
    <w:autoRedefine/>
    <w:uiPriority w:val="39"/>
    <w:unhideWhenUsed/>
    <w:qFormat/>
    <w:rsid w:val="0092488C"/>
    <w:pPr>
      <w:tabs>
        <w:tab w:val="left" w:pos="1100"/>
        <w:tab w:val="right" w:leader="dot" w:pos="9628"/>
      </w:tabs>
      <w:spacing w:line="360" w:lineRule="auto"/>
      <w:ind w:left="426" w:hanging="426"/>
      <w:jc w:val="both"/>
    </w:pPr>
    <w:rPr>
      <w:rFonts w:ascii="Tw Cen MT" w:eastAsia="Calibri" w:hAnsi="Tw Cen MT" w:cs="Arial"/>
      <w:color w:val="C00000"/>
    </w:rPr>
  </w:style>
  <w:style w:type="paragraph" w:styleId="Sumrio2">
    <w:name w:val="toc 2"/>
    <w:basedOn w:val="Normal"/>
    <w:next w:val="Normal"/>
    <w:autoRedefine/>
    <w:uiPriority w:val="39"/>
    <w:unhideWhenUsed/>
    <w:qFormat/>
    <w:rsid w:val="0092488C"/>
    <w:pPr>
      <w:tabs>
        <w:tab w:val="left" w:pos="1134"/>
        <w:tab w:val="left" w:pos="1540"/>
        <w:tab w:val="right" w:leader="dot" w:pos="9628"/>
      </w:tabs>
      <w:spacing w:after="100"/>
      <w:ind w:left="567"/>
      <w:jc w:val="both"/>
    </w:pPr>
    <w:rPr>
      <w:rFonts w:ascii="Tw Cen MT" w:eastAsia="Calibri" w:hAnsi="Tw Cen MT" w:cs="Arial"/>
      <w:sz w:val="20"/>
    </w:rPr>
  </w:style>
  <w:style w:type="paragraph" w:styleId="Sumrio3">
    <w:name w:val="toc 3"/>
    <w:basedOn w:val="Normal"/>
    <w:next w:val="Normal"/>
    <w:autoRedefine/>
    <w:uiPriority w:val="39"/>
    <w:unhideWhenUsed/>
    <w:qFormat/>
    <w:rsid w:val="0092488C"/>
    <w:pPr>
      <w:spacing w:after="100"/>
      <w:ind w:left="708" w:firstLine="567"/>
      <w:jc w:val="both"/>
    </w:pPr>
    <w:rPr>
      <w:rFonts w:ascii="Tw Cen MT" w:eastAsia="Calibri" w:hAnsi="Tw Cen MT" w:cs="Arial"/>
      <w:sz w:val="22"/>
    </w:rPr>
  </w:style>
  <w:style w:type="paragraph" w:styleId="Textodenotaderodap">
    <w:name w:val="footnote text"/>
    <w:basedOn w:val="Normal"/>
    <w:link w:val="TextodenotaderodapChar"/>
    <w:uiPriority w:val="99"/>
    <w:unhideWhenUsed/>
    <w:rsid w:val="0092488C"/>
    <w:pPr>
      <w:ind w:firstLine="567"/>
      <w:jc w:val="both"/>
    </w:pPr>
    <w:rPr>
      <w:rFonts w:ascii="Tw Cen MT" w:eastAsia="Times New Roman" w:hAnsi="Tw Cen MT" w:cs="Arial"/>
      <w:sz w:val="20"/>
      <w:szCs w:val="20"/>
      <w:lang w:eastAsia="pt-BR"/>
    </w:rPr>
  </w:style>
  <w:style w:type="character" w:customStyle="1" w:styleId="TextodenotaderodapChar">
    <w:name w:val="Texto de nota de rodapé Char"/>
    <w:basedOn w:val="Fontepargpadro"/>
    <w:link w:val="Textodenotaderodap"/>
    <w:uiPriority w:val="99"/>
    <w:rsid w:val="0092488C"/>
    <w:rPr>
      <w:rFonts w:ascii="Tw Cen MT" w:eastAsia="Times New Roman" w:hAnsi="Tw Cen MT" w:cs="Arial"/>
      <w:kern w:val="0"/>
      <w:sz w:val="20"/>
      <w:szCs w:val="20"/>
      <w:lang w:eastAsia="pt-BR"/>
      <w14:ligatures w14:val="none"/>
    </w:rPr>
  </w:style>
  <w:style w:type="character" w:styleId="Refdenotaderodap">
    <w:name w:val="footnote reference"/>
    <w:uiPriority w:val="99"/>
    <w:unhideWhenUsed/>
    <w:rsid w:val="0092488C"/>
    <w:rPr>
      <w:vertAlign w:val="superscript"/>
    </w:rPr>
  </w:style>
  <w:style w:type="paragraph" w:styleId="SemEspaamento">
    <w:name w:val="No Spacing"/>
    <w:uiPriority w:val="1"/>
    <w:qFormat/>
    <w:rsid w:val="0092488C"/>
    <w:pPr>
      <w:spacing w:after="0" w:line="240" w:lineRule="auto"/>
    </w:pPr>
    <w:rPr>
      <w:rFonts w:ascii="Times New Roman" w:eastAsia="Times New Roman" w:hAnsi="Times New Roman" w:cs="Times New Roman"/>
      <w:kern w:val="0"/>
      <w:sz w:val="20"/>
      <w:szCs w:val="20"/>
      <w:lang w:eastAsia="pt-BR"/>
      <w14:ligatures w14:val="none"/>
    </w:rPr>
  </w:style>
  <w:style w:type="paragraph" w:styleId="Legenda">
    <w:name w:val="caption"/>
    <w:basedOn w:val="Normal"/>
    <w:next w:val="Normal"/>
    <w:uiPriority w:val="35"/>
    <w:unhideWhenUsed/>
    <w:qFormat/>
    <w:rsid w:val="0092488C"/>
    <w:pPr>
      <w:spacing w:after="200"/>
      <w:ind w:firstLine="567"/>
      <w:jc w:val="both"/>
    </w:pPr>
    <w:rPr>
      <w:rFonts w:ascii="Tw Cen MT" w:eastAsia="Calibri" w:hAnsi="Tw Cen MT" w:cs="Arial"/>
      <w:i/>
      <w:iCs/>
      <w:color w:val="44546A"/>
      <w:sz w:val="18"/>
      <w:szCs w:val="18"/>
    </w:rPr>
  </w:style>
  <w:style w:type="paragraph" w:styleId="ndicedeilustraes">
    <w:name w:val="table of figures"/>
    <w:basedOn w:val="Normal"/>
    <w:next w:val="Normal"/>
    <w:uiPriority w:val="99"/>
    <w:unhideWhenUsed/>
    <w:rsid w:val="0092488C"/>
    <w:pPr>
      <w:spacing w:line="360" w:lineRule="auto"/>
      <w:ind w:firstLine="567"/>
      <w:jc w:val="both"/>
    </w:pPr>
    <w:rPr>
      <w:rFonts w:ascii="Tw Cen MT" w:eastAsia="Calibri" w:hAnsi="Tw Cen MT" w:cs="Arial"/>
      <w:sz w:val="22"/>
    </w:rPr>
  </w:style>
  <w:style w:type="paragraph" w:styleId="Textodebalo">
    <w:name w:val="Balloon Text"/>
    <w:basedOn w:val="Normal"/>
    <w:link w:val="TextodebaloChar"/>
    <w:uiPriority w:val="99"/>
    <w:semiHidden/>
    <w:unhideWhenUsed/>
    <w:rsid w:val="0092488C"/>
    <w:pPr>
      <w:widowControl w:val="0"/>
      <w:autoSpaceDE w:val="0"/>
      <w:autoSpaceDN w:val="0"/>
      <w:ind w:firstLine="567"/>
      <w:jc w:val="both"/>
    </w:pPr>
    <w:rPr>
      <w:rFonts w:ascii="Segoe UI" w:eastAsia="Arial" w:hAnsi="Segoe UI" w:cs="Segoe UI"/>
      <w:sz w:val="18"/>
      <w:szCs w:val="18"/>
      <w:lang w:eastAsia="pt-BR" w:bidi="pt-BR"/>
    </w:rPr>
  </w:style>
  <w:style w:type="character" w:customStyle="1" w:styleId="TextodebaloChar">
    <w:name w:val="Texto de balão Char"/>
    <w:basedOn w:val="Fontepargpadro"/>
    <w:link w:val="Textodebalo"/>
    <w:uiPriority w:val="99"/>
    <w:semiHidden/>
    <w:rsid w:val="0092488C"/>
    <w:rPr>
      <w:rFonts w:ascii="Segoe UI" w:eastAsia="Arial" w:hAnsi="Segoe UI" w:cs="Segoe UI"/>
      <w:kern w:val="0"/>
      <w:sz w:val="18"/>
      <w:szCs w:val="18"/>
      <w:lang w:eastAsia="pt-BR" w:bidi="pt-BR"/>
      <w14:ligatures w14:val="none"/>
    </w:rPr>
  </w:style>
  <w:style w:type="character" w:styleId="HiperlinkVisitado">
    <w:name w:val="FollowedHyperlink"/>
    <w:uiPriority w:val="99"/>
    <w:semiHidden/>
    <w:unhideWhenUsed/>
    <w:rsid w:val="0092488C"/>
    <w:rPr>
      <w:color w:val="954F72"/>
      <w:u w:val="single"/>
    </w:rPr>
  </w:style>
  <w:style w:type="table" w:styleId="TabelaSimples4">
    <w:name w:val="Plain Table 4"/>
    <w:basedOn w:val="Tabelanormal"/>
    <w:uiPriority w:val="44"/>
    <w:rsid w:val="0092488C"/>
    <w:pPr>
      <w:widowControl w:val="0"/>
      <w:autoSpaceDE w:val="0"/>
      <w:autoSpaceDN w:val="0"/>
      <w:spacing w:after="0" w:line="240" w:lineRule="auto"/>
    </w:pPr>
    <w:rPr>
      <w:rFonts w:ascii="Calibri" w:eastAsia="Calibri" w:hAnsi="Calibri" w:cs="Times New Roman"/>
      <w:kern w:val="0"/>
      <w:sz w:val="20"/>
      <w:szCs w:val="20"/>
      <w:lang w:val="en-US" w:eastAsia="pt-BR"/>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unhideWhenUsed/>
    <w:rsid w:val="0092488C"/>
    <w:pPr>
      <w:spacing w:before="100" w:beforeAutospacing="1" w:after="100" w:afterAutospacing="1"/>
      <w:ind w:firstLine="567"/>
      <w:jc w:val="both"/>
    </w:pPr>
    <w:rPr>
      <w:rFonts w:ascii="Times New Roman" w:eastAsia="Times New Roman" w:hAnsi="Times New Roman" w:cs="Times New Roman"/>
      <w:lang w:eastAsia="pt-BR"/>
    </w:rPr>
  </w:style>
  <w:style w:type="table" w:customStyle="1" w:styleId="Estilo1">
    <w:name w:val="Estilo1"/>
    <w:basedOn w:val="Tabelanormal"/>
    <w:uiPriority w:val="99"/>
    <w:rsid w:val="0092488C"/>
    <w:pPr>
      <w:spacing w:after="0" w:line="240" w:lineRule="auto"/>
    </w:pPr>
    <w:rPr>
      <w:rFonts w:ascii="Tw Cen MT" w:eastAsia="Calibri" w:hAnsi="Tw Cen MT" w:cs="Times New Roman"/>
      <w:kern w:val="0"/>
      <w:sz w:val="20"/>
      <w:szCs w:val="20"/>
      <w:lang w:eastAsia="pt-BR"/>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Inconsolata Condensed Black" w:hAnsi="Inconsolata Condensed Black"/>
        <w:b/>
        <w:color w:val="FFFFFF"/>
        <w:sz w:val="22"/>
      </w:rPr>
      <w:tblPr/>
      <w:tcPr>
        <w:shd w:val="clear" w:color="auto" w:fill="C00000"/>
      </w:tcPr>
    </w:tblStylePr>
  </w:style>
  <w:style w:type="paragraph" w:customStyle="1" w:styleId="miolo">
    <w:name w:val="_miolo"/>
    <w:basedOn w:val="Normal"/>
    <w:qFormat/>
    <w:rsid w:val="0092488C"/>
    <w:pPr>
      <w:spacing w:after="160"/>
      <w:ind w:firstLine="567"/>
      <w:jc w:val="both"/>
    </w:pPr>
    <w:rPr>
      <w:rFonts w:ascii="Tw Cen MT" w:eastAsia="Calibri" w:hAnsi="Tw Cen MT" w:cs="Arial"/>
      <w:sz w:val="22"/>
    </w:rPr>
  </w:style>
  <w:style w:type="paragraph" w:customStyle="1" w:styleId="msonormal0">
    <w:name w:val="msonormal"/>
    <w:basedOn w:val="Normal"/>
    <w:rsid w:val="0092488C"/>
    <w:pPr>
      <w:spacing w:before="100" w:beforeAutospacing="1" w:after="100" w:afterAutospacing="1"/>
      <w:ind w:firstLine="567"/>
      <w:jc w:val="both"/>
    </w:pPr>
    <w:rPr>
      <w:rFonts w:ascii="Times New Roman" w:eastAsia="Times New Roman" w:hAnsi="Times New Roman" w:cs="Times New Roman"/>
      <w:lang w:eastAsia="pt-BR"/>
    </w:rPr>
  </w:style>
  <w:style w:type="paragraph" w:customStyle="1" w:styleId="xl65">
    <w:name w:val="xl65"/>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6">
    <w:name w:val="xl66"/>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7">
    <w:name w:val="xl67"/>
    <w:basedOn w:val="Normal"/>
    <w:rsid w:val="0092488C"/>
    <w:pP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68">
    <w:name w:val="xl68"/>
    <w:basedOn w:val="Normal"/>
    <w:rsid w:val="0092488C"/>
    <w:pPr>
      <w:spacing w:before="100" w:beforeAutospacing="1" w:after="100" w:afterAutospacing="1"/>
      <w:ind w:firstLine="567"/>
      <w:jc w:val="both"/>
    </w:pPr>
    <w:rPr>
      <w:rFonts w:ascii="Times New Roman" w:eastAsia="Times New Roman" w:hAnsi="Times New Roman" w:cs="Times New Roman"/>
      <w:sz w:val="16"/>
      <w:szCs w:val="16"/>
      <w:lang w:eastAsia="pt-BR"/>
    </w:rPr>
  </w:style>
  <w:style w:type="paragraph" w:customStyle="1" w:styleId="xl69">
    <w:name w:val="xl69"/>
    <w:basedOn w:val="Normal"/>
    <w:rsid w:val="009248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0">
    <w:name w:val="xl70"/>
    <w:basedOn w:val="Normal"/>
    <w:rsid w:val="0092488C"/>
    <w:pPr>
      <w:shd w:val="clear" w:color="000000" w:fill="FFFFFF"/>
      <w:spacing w:before="100" w:beforeAutospacing="1" w:after="100" w:afterAutospacing="1"/>
      <w:ind w:firstLine="567"/>
      <w:jc w:val="both"/>
    </w:pPr>
    <w:rPr>
      <w:rFonts w:ascii="Times New Roman" w:eastAsia="Times New Roman" w:hAnsi="Times New Roman" w:cs="Times New Roman"/>
      <w:sz w:val="16"/>
      <w:szCs w:val="16"/>
      <w:lang w:eastAsia="pt-BR"/>
    </w:rPr>
  </w:style>
  <w:style w:type="paragraph" w:customStyle="1" w:styleId="xl71">
    <w:name w:val="xl71"/>
    <w:basedOn w:val="Normal"/>
    <w:rsid w:val="0092488C"/>
    <w:pPr>
      <w:spacing w:before="100" w:beforeAutospacing="1" w:after="100" w:afterAutospacing="1"/>
      <w:ind w:firstLine="567"/>
      <w:jc w:val="center"/>
    </w:pPr>
    <w:rPr>
      <w:rFonts w:ascii="Times New Roman" w:eastAsia="Times New Roman" w:hAnsi="Times New Roman" w:cs="Times New Roman"/>
      <w:sz w:val="16"/>
      <w:szCs w:val="16"/>
      <w:lang w:eastAsia="pt-BR"/>
    </w:rPr>
  </w:style>
  <w:style w:type="paragraph" w:customStyle="1" w:styleId="xl72">
    <w:name w:val="xl72"/>
    <w:basedOn w:val="Normal"/>
    <w:rsid w:val="0092488C"/>
    <w:pPr>
      <w:pBdr>
        <w:top w:val="single" w:sz="4" w:space="0" w:color="auto"/>
        <w:left w:val="single" w:sz="4" w:space="0" w:color="auto"/>
        <w:bottom w:val="single" w:sz="4" w:space="0" w:color="auto"/>
        <w:right w:val="single" w:sz="4" w:space="0" w:color="auto"/>
      </w:pBd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3">
    <w:name w:val="xl73"/>
    <w:basedOn w:val="Normal"/>
    <w:rsid w:val="0092488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4">
    <w:name w:val="xl74"/>
    <w:basedOn w:val="Normal"/>
    <w:rsid w:val="0092488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5">
    <w:name w:val="xl75"/>
    <w:basedOn w:val="Normal"/>
    <w:rsid w:val="0092488C"/>
    <w:pPr>
      <w:pBdr>
        <w:top w:val="single" w:sz="4" w:space="0" w:color="auto"/>
        <w:left w:val="single" w:sz="4" w:space="0" w:color="auto"/>
        <w:bottom w:val="single" w:sz="4" w:space="0" w:color="auto"/>
        <w:right w:val="single" w:sz="4" w:space="0" w:color="auto"/>
      </w:pBdr>
      <w:spacing w:before="100" w:beforeAutospacing="1" w:after="100" w:afterAutospacing="1"/>
      <w:ind w:firstLine="567"/>
      <w:jc w:val="center"/>
      <w:textAlignment w:val="center"/>
    </w:pPr>
    <w:rPr>
      <w:rFonts w:ascii="Times New Roman" w:eastAsia="Times New Roman" w:hAnsi="Times New Roman" w:cs="Times New Roman"/>
      <w:sz w:val="16"/>
      <w:szCs w:val="16"/>
      <w:lang w:eastAsia="pt-BR"/>
    </w:rPr>
  </w:style>
  <w:style w:type="paragraph" w:customStyle="1" w:styleId="xl76">
    <w:name w:val="xl76"/>
    <w:basedOn w:val="Normal"/>
    <w:rsid w:val="0092488C"/>
    <w:pPr>
      <w:pBdr>
        <w:top w:val="single" w:sz="4" w:space="0" w:color="auto"/>
        <w:left w:val="single" w:sz="4" w:space="0" w:color="auto"/>
        <w:bottom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7">
    <w:name w:val="xl77"/>
    <w:basedOn w:val="Normal"/>
    <w:rsid w:val="0092488C"/>
    <w:pPr>
      <w:pBdr>
        <w:top w:val="single" w:sz="4" w:space="0" w:color="auto"/>
        <w:bottom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xl78">
    <w:name w:val="xl78"/>
    <w:basedOn w:val="Normal"/>
    <w:rsid w:val="0092488C"/>
    <w:pPr>
      <w:pBdr>
        <w:top w:val="single" w:sz="4" w:space="0" w:color="auto"/>
        <w:bottom w:val="single" w:sz="4" w:space="0" w:color="auto"/>
        <w:right w:val="single" w:sz="4" w:space="0" w:color="auto"/>
      </w:pBdr>
      <w:shd w:val="clear" w:color="000000" w:fill="BFBFBF"/>
      <w:spacing w:before="100" w:beforeAutospacing="1" w:after="100" w:afterAutospacing="1"/>
      <w:ind w:firstLine="567"/>
      <w:jc w:val="center"/>
      <w:textAlignment w:val="center"/>
    </w:pPr>
    <w:rPr>
      <w:rFonts w:ascii="Times New Roman" w:eastAsia="Times New Roman" w:hAnsi="Times New Roman" w:cs="Times New Roman"/>
      <w:b/>
      <w:bCs/>
      <w:sz w:val="16"/>
      <w:szCs w:val="16"/>
      <w:lang w:eastAsia="pt-BR"/>
    </w:rPr>
  </w:style>
  <w:style w:type="paragraph" w:customStyle="1" w:styleId="Default">
    <w:name w:val="Default"/>
    <w:rsid w:val="0092488C"/>
    <w:pPr>
      <w:autoSpaceDE w:val="0"/>
      <w:autoSpaceDN w:val="0"/>
      <w:adjustRightInd w:val="0"/>
      <w:spacing w:after="0" w:line="240" w:lineRule="auto"/>
    </w:pPr>
    <w:rPr>
      <w:rFonts w:ascii="Tw Cen MT" w:eastAsia="Calibri" w:hAnsi="Tw Cen MT" w:cs="Tw Cen MT"/>
      <w:color w:val="000000"/>
      <w:kern w:val="0"/>
      <w:sz w:val="24"/>
      <w:szCs w:val="24"/>
      <w14:ligatures w14:val="none"/>
    </w:rPr>
  </w:style>
  <w:style w:type="paragraph" w:styleId="Textodenotadefim">
    <w:name w:val="endnote text"/>
    <w:basedOn w:val="Normal"/>
    <w:link w:val="TextodenotadefimChar"/>
    <w:uiPriority w:val="99"/>
    <w:semiHidden/>
    <w:unhideWhenUsed/>
    <w:rsid w:val="0092488C"/>
    <w:pPr>
      <w:ind w:firstLine="567"/>
      <w:jc w:val="both"/>
    </w:pPr>
    <w:rPr>
      <w:rFonts w:ascii="Tw Cen MT" w:eastAsia="Calibri" w:hAnsi="Tw Cen MT" w:cs="Arial"/>
      <w:sz w:val="20"/>
      <w:szCs w:val="20"/>
    </w:rPr>
  </w:style>
  <w:style w:type="character" w:customStyle="1" w:styleId="TextodenotadefimChar">
    <w:name w:val="Texto de nota de fim Char"/>
    <w:basedOn w:val="Fontepargpadro"/>
    <w:link w:val="Textodenotadefim"/>
    <w:uiPriority w:val="99"/>
    <w:semiHidden/>
    <w:rsid w:val="0092488C"/>
    <w:rPr>
      <w:rFonts w:ascii="Tw Cen MT" w:eastAsia="Calibri" w:hAnsi="Tw Cen MT" w:cs="Arial"/>
      <w:kern w:val="0"/>
      <w:sz w:val="20"/>
      <w:szCs w:val="20"/>
      <w14:ligatures w14:val="none"/>
    </w:rPr>
  </w:style>
  <w:style w:type="character" w:styleId="Refdenotadefim">
    <w:name w:val="endnote reference"/>
    <w:uiPriority w:val="99"/>
    <w:semiHidden/>
    <w:unhideWhenUsed/>
    <w:rsid w:val="0092488C"/>
    <w:rPr>
      <w:vertAlign w:val="superscript"/>
    </w:rPr>
  </w:style>
  <w:style w:type="character" w:styleId="Refdecomentrio">
    <w:name w:val="annotation reference"/>
    <w:uiPriority w:val="99"/>
    <w:semiHidden/>
    <w:unhideWhenUsed/>
    <w:rsid w:val="0092488C"/>
    <w:rPr>
      <w:sz w:val="16"/>
      <w:szCs w:val="16"/>
    </w:rPr>
  </w:style>
  <w:style w:type="paragraph" w:styleId="Textodecomentrio">
    <w:name w:val="annotation text"/>
    <w:basedOn w:val="Normal"/>
    <w:link w:val="TextodecomentrioChar"/>
    <w:uiPriority w:val="99"/>
    <w:semiHidden/>
    <w:unhideWhenUsed/>
    <w:rsid w:val="0092488C"/>
    <w:pPr>
      <w:spacing w:after="160"/>
      <w:ind w:firstLine="567"/>
      <w:jc w:val="both"/>
    </w:pPr>
    <w:rPr>
      <w:rFonts w:ascii="Tw Cen MT" w:eastAsia="Calibri" w:hAnsi="Tw Cen MT" w:cs="Arial"/>
      <w:sz w:val="20"/>
      <w:szCs w:val="20"/>
    </w:rPr>
  </w:style>
  <w:style w:type="character" w:customStyle="1" w:styleId="TextodecomentrioChar">
    <w:name w:val="Texto de comentário Char"/>
    <w:basedOn w:val="Fontepargpadro"/>
    <w:link w:val="Textodecomentrio"/>
    <w:uiPriority w:val="99"/>
    <w:semiHidden/>
    <w:rsid w:val="0092488C"/>
    <w:rPr>
      <w:rFonts w:ascii="Tw Cen MT" w:eastAsia="Calibri" w:hAnsi="Tw Cen MT" w:cs="Arial"/>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92488C"/>
    <w:rPr>
      <w:b/>
      <w:bCs/>
    </w:rPr>
  </w:style>
  <w:style w:type="character" w:customStyle="1" w:styleId="AssuntodocomentrioChar">
    <w:name w:val="Assunto do comentário Char"/>
    <w:basedOn w:val="TextodecomentrioChar"/>
    <w:link w:val="Assuntodocomentrio"/>
    <w:uiPriority w:val="99"/>
    <w:semiHidden/>
    <w:rsid w:val="0092488C"/>
    <w:rPr>
      <w:rFonts w:ascii="Tw Cen MT" w:eastAsia="Calibri" w:hAnsi="Tw Cen MT" w:cs="Arial"/>
      <w:b/>
      <w:bCs/>
      <w:kern w:val="0"/>
      <w:sz w:val="20"/>
      <w:szCs w:val="20"/>
      <w14:ligatures w14:val="none"/>
    </w:rPr>
  </w:style>
  <w:style w:type="paragraph" w:customStyle="1" w:styleId="xl64">
    <w:name w:val="xl64"/>
    <w:basedOn w:val="Normal"/>
    <w:rsid w:val="009248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567"/>
      <w:jc w:val="center"/>
      <w:textAlignment w:val="center"/>
    </w:pPr>
    <w:rPr>
      <w:rFonts w:ascii="Tw Cen MT" w:eastAsia="Times New Roman" w:hAnsi="Tw Cen MT" w:cs="Times New Roman"/>
      <w:b/>
      <w:bCs/>
      <w:color w:val="000000"/>
      <w:sz w:val="18"/>
      <w:szCs w:val="18"/>
      <w:lang w:eastAsia="pt-BR"/>
    </w:rPr>
  </w:style>
  <w:style w:type="table" w:customStyle="1" w:styleId="TabeladeGrade1Clara1">
    <w:name w:val="Tabela de Grade 1 Clara1"/>
    <w:basedOn w:val="Tabelanormal"/>
    <w:uiPriority w:val="46"/>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tulo">
    <w:name w:val="Title"/>
    <w:basedOn w:val="Normal"/>
    <w:link w:val="TtuloChar"/>
    <w:uiPriority w:val="10"/>
    <w:qFormat/>
    <w:rsid w:val="0092488C"/>
    <w:pPr>
      <w:keepNext/>
      <w:keepLines/>
      <w:spacing w:after="60" w:line="276" w:lineRule="auto"/>
      <w:jc w:val="center"/>
    </w:pPr>
    <w:rPr>
      <w:rFonts w:ascii="Tw Cen MT" w:eastAsia="Arial" w:hAnsi="Tw Cen MT" w:cs="Arial"/>
      <w:b/>
      <w:sz w:val="52"/>
      <w:szCs w:val="52"/>
      <w:lang w:val="en" w:eastAsia="pt-BR"/>
    </w:rPr>
  </w:style>
  <w:style w:type="character" w:customStyle="1" w:styleId="TtuloChar">
    <w:name w:val="Título Char"/>
    <w:basedOn w:val="Fontepargpadro"/>
    <w:link w:val="Ttulo"/>
    <w:uiPriority w:val="10"/>
    <w:rsid w:val="0092488C"/>
    <w:rPr>
      <w:rFonts w:ascii="Tw Cen MT" w:eastAsia="Arial" w:hAnsi="Tw Cen MT" w:cs="Arial"/>
      <w:b/>
      <w:kern w:val="0"/>
      <w:sz w:val="52"/>
      <w:szCs w:val="52"/>
      <w:lang w:val="en" w:eastAsia="pt-BR"/>
      <w14:ligatures w14:val="none"/>
    </w:rPr>
  </w:style>
  <w:style w:type="paragraph" w:customStyle="1" w:styleId="expediente">
    <w:name w:val="expediente"/>
    <w:basedOn w:val="Normal"/>
    <w:link w:val="expedienteChar"/>
    <w:qFormat/>
    <w:rsid w:val="0092488C"/>
    <w:pPr>
      <w:spacing w:after="160"/>
      <w:jc w:val="center"/>
    </w:pPr>
    <w:rPr>
      <w:rFonts w:ascii="Tw Cen MT" w:eastAsia="Calibri" w:hAnsi="Tw Cen MT" w:cs="Arial"/>
      <w:sz w:val="22"/>
    </w:rPr>
  </w:style>
  <w:style w:type="paragraph" w:customStyle="1" w:styleId="cabealho0">
    <w:name w:val="cabeçalho"/>
    <w:basedOn w:val="Normal"/>
    <w:link w:val="cabealhoChar0"/>
    <w:qFormat/>
    <w:rsid w:val="0092488C"/>
    <w:pPr>
      <w:jc w:val="both"/>
    </w:pPr>
    <w:rPr>
      <w:rFonts w:ascii="Tw Cen MT" w:eastAsia="Calibri" w:hAnsi="Tw Cen MT" w:cs="Arial"/>
      <w:b/>
      <w:color w:val="C00000"/>
      <w:sz w:val="22"/>
    </w:rPr>
  </w:style>
  <w:style w:type="character" w:customStyle="1" w:styleId="expedienteChar">
    <w:name w:val="expediente Char"/>
    <w:link w:val="expediente"/>
    <w:rsid w:val="0092488C"/>
    <w:rPr>
      <w:rFonts w:ascii="Tw Cen MT" w:eastAsia="Calibri" w:hAnsi="Tw Cen MT" w:cs="Arial"/>
      <w:kern w:val="0"/>
      <w:szCs w:val="24"/>
      <w14:ligatures w14:val="none"/>
    </w:rPr>
  </w:style>
  <w:style w:type="character" w:styleId="Forte">
    <w:name w:val="Strong"/>
    <w:uiPriority w:val="22"/>
    <w:qFormat/>
    <w:rsid w:val="0092488C"/>
    <w:rPr>
      <w:b/>
      <w:bCs/>
    </w:rPr>
  </w:style>
  <w:style w:type="character" w:customStyle="1" w:styleId="cabealhoChar0">
    <w:name w:val="cabeçalho Char"/>
    <w:link w:val="cabealho0"/>
    <w:rsid w:val="0092488C"/>
    <w:rPr>
      <w:rFonts w:ascii="Tw Cen MT" w:eastAsia="Calibri" w:hAnsi="Tw Cen MT" w:cs="Arial"/>
      <w:b/>
      <w:color w:val="C00000"/>
      <w:kern w:val="0"/>
      <w:szCs w:val="24"/>
      <w14:ligatures w14:val="none"/>
    </w:rPr>
  </w:style>
  <w:style w:type="character" w:customStyle="1" w:styleId="PargrafodaListaChar">
    <w:name w:val="Parágrafo da Lista Char"/>
    <w:link w:val="PargrafodaLista"/>
    <w:uiPriority w:val="34"/>
    <w:locked/>
    <w:rsid w:val="0092488C"/>
    <w:rPr>
      <w:kern w:val="0"/>
      <w:sz w:val="24"/>
      <w:szCs w:val="24"/>
      <w14:ligatures w14:val="none"/>
    </w:rPr>
  </w:style>
  <w:style w:type="paragraph" w:customStyle="1" w:styleId="xparagraph">
    <w:name w:val="x_paragraph"/>
    <w:basedOn w:val="Normal"/>
    <w:rsid w:val="0092488C"/>
    <w:pPr>
      <w:spacing w:before="100" w:beforeAutospacing="1" w:after="100" w:afterAutospacing="1"/>
    </w:pPr>
    <w:rPr>
      <w:rFonts w:ascii="Times New Roman" w:eastAsia="Times New Roman" w:hAnsi="Times New Roman" w:cs="Times New Roman"/>
      <w:lang w:eastAsia="pt-BR"/>
    </w:rPr>
  </w:style>
  <w:style w:type="character" w:customStyle="1" w:styleId="xnormaltextrun">
    <w:name w:val="x_normaltextrun"/>
    <w:basedOn w:val="Fontepargpadro"/>
    <w:rsid w:val="0092488C"/>
  </w:style>
  <w:style w:type="character" w:customStyle="1" w:styleId="xeop">
    <w:name w:val="x_eop"/>
    <w:basedOn w:val="Fontepargpadro"/>
    <w:rsid w:val="0092488C"/>
  </w:style>
  <w:style w:type="paragraph" w:customStyle="1" w:styleId="Tabela">
    <w:name w:val="Tabela"/>
    <w:basedOn w:val="Normal"/>
    <w:link w:val="TabelaChar"/>
    <w:qFormat/>
    <w:rsid w:val="0092488C"/>
    <w:pPr>
      <w:jc w:val="center"/>
    </w:pPr>
    <w:rPr>
      <w:rFonts w:ascii="Tw Cen MT" w:eastAsia="Times New Roman" w:hAnsi="Tw Cen MT" w:cs="Calibri"/>
      <w:bCs/>
      <w:color w:val="000000"/>
      <w:sz w:val="18"/>
      <w:szCs w:val="22"/>
      <w:lang w:eastAsia="pt-BR"/>
    </w:rPr>
  </w:style>
  <w:style w:type="table" w:styleId="TabeladeGrade4-nfase1">
    <w:name w:val="Grid Table 4 Accent 1"/>
    <w:basedOn w:val="Tabelanormal"/>
    <w:uiPriority w:val="49"/>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abelaChar">
    <w:name w:val="Tabela Char"/>
    <w:link w:val="Tabela"/>
    <w:rsid w:val="0092488C"/>
    <w:rPr>
      <w:rFonts w:ascii="Tw Cen MT" w:eastAsia="Times New Roman" w:hAnsi="Tw Cen MT" w:cs="Calibri"/>
      <w:bCs/>
      <w:color w:val="000000"/>
      <w:kern w:val="0"/>
      <w:sz w:val="18"/>
      <w:lang w:eastAsia="pt-BR"/>
      <w14:ligatures w14:val="none"/>
    </w:rPr>
  </w:style>
  <w:style w:type="table" w:styleId="TabeladeGrade4-nfase5">
    <w:name w:val="Grid Table 4 Accent 5"/>
    <w:basedOn w:val="Tabelanormal"/>
    <w:uiPriority w:val="49"/>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Grade5Escura-nfase1">
    <w:name w:val="Grid Table 5 Dark Accent 1"/>
    <w:basedOn w:val="Tabelanormal"/>
    <w:uiPriority w:val="50"/>
    <w:rsid w:val="0092488C"/>
    <w:pPr>
      <w:spacing w:after="0" w:line="240" w:lineRule="auto"/>
    </w:pPr>
    <w:rPr>
      <w:rFonts w:ascii="Calibri" w:eastAsia="Calibri" w:hAnsi="Calibri" w:cs="Times New Roman"/>
      <w:kern w:val="0"/>
      <w:sz w:val="20"/>
      <w:szCs w:val="20"/>
      <w:lang w:eastAsia="pt-B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Seta">
    <w:name w:val="Seta"/>
    <w:basedOn w:val="PargrafodaLista"/>
    <w:next w:val="Setaazul"/>
    <w:link w:val="SetaChar"/>
    <w:qFormat/>
    <w:rsid w:val="0092488C"/>
    <w:pPr>
      <w:numPr>
        <w:numId w:val="4"/>
      </w:numPr>
      <w:spacing w:after="160"/>
      <w:ind w:left="924" w:hanging="357"/>
      <w:jc w:val="both"/>
    </w:pPr>
    <w:rPr>
      <w:rFonts w:ascii="Tw Cen MT" w:eastAsia="Calibri" w:hAnsi="Tw Cen MT" w:cs="Arial"/>
      <w:bCs/>
      <w:sz w:val="22"/>
    </w:rPr>
  </w:style>
  <w:style w:type="paragraph" w:customStyle="1" w:styleId="SetaAzul0">
    <w:name w:val="Seta Azul"/>
    <w:basedOn w:val="PargrafodaLista"/>
    <w:link w:val="SetaAzulChar"/>
    <w:rsid w:val="0092488C"/>
    <w:pPr>
      <w:spacing w:after="160"/>
      <w:ind w:left="1429" w:hanging="360"/>
      <w:jc w:val="both"/>
    </w:pPr>
    <w:rPr>
      <w:rFonts w:ascii="Tw Cen MT" w:eastAsia="Calibri" w:hAnsi="Tw Cen MT" w:cs="Arial"/>
      <w:sz w:val="22"/>
    </w:rPr>
  </w:style>
  <w:style w:type="character" w:customStyle="1" w:styleId="SetaChar">
    <w:name w:val="Seta Char"/>
    <w:link w:val="Seta"/>
    <w:rsid w:val="0092488C"/>
    <w:rPr>
      <w:rFonts w:ascii="Tw Cen MT" w:eastAsia="Calibri" w:hAnsi="Tw Cen MT" w:cs="Arial"/>
      <w:bCs/>
      <w:kern w:val="0"/>
      <w:szCs w:val="24"/>
      <w14:ligatures w14:val="none"/>
    </w:rPr>
  </w:style>
  <w:style w:type="paragraph" w:customStyle="1" w:styleId="Setaazul">
    <w:name w:val="Seta azul"/>
    <w:basedOn w:val="Seta"/>
    <w:link w:val="SetaazulChar0"/>
    <w:qFormat/>
    <w:rsid w:val="0092488C"/>
    <w:pPr>
      <w:numPr>
        <w:numId w:val="3"/>
      </w:numPr>
      <w:spacing w:before="240" w:after="0"/>
      <w:ind w:left="924" w:hanging="357"/>
    </w:pPr>
    <w:rPr>
      <w:b/>
    </w:rPr>
  </w:style>
  <w:style w:type="character" w:customStyle="1" w:styleId="SetaAzulChar">
    <w:name w:val="Seta Azul Char"/>
    <w:link w:val="SetaAzul0"/>
    <w:rsid w:val="0092488C"/>
    <w:rPr>
      <w:rFonts w:ascii="Tw Cen MT" w:eastAsia="Calibri" w:hAnsi="Tw Cen MT" w:cs="Arial"/>
      <w:kern w:val="0"/>
      <w:szCs w:val="24"/>
      <w14:ligatures w14:val="none"/>
    </w:rPr>
  </w:style>
  <w:style w:type="character" w:styleId="nfaseIntensa">
    <w:name w:val="Intense Emphasis"/>
    <w:uiPriority w:val="21"/>
    <w:qFormat/>
    <w:rsid w:val="0092488C"/>
    <w:rPr>
      <w:i/>
      <w:iCs/>
      <w:color w:val="4472C4"/>
    </w:rPr>
  </w:style>
  <w:style w:type="character" w:customStyle="1" w:styleId="SetaazulChar0">
    <w:name w:val="Seta azul Char"/>
    <w:link w:val="Setaazul"/>
    <w:rsid w:val="0092488C"/>
    <w:rPr>
      <w:rFonts w:ascii="Tw Cen MT" w:eastAsia="Calibri" w:hAnsi="Tw Cen MT" w:cs="Arial"/>
      <w:b/>
      <w:bCs/>
      <w:kern w:val="0"/>
      <w:szCs w:val="24"/>
      <w14:ligatures w14:val="none"/>
    </w:rPr>
  </w:style>
  <w:style w:type="character" w:styleId="Nmerodepgina">
    <w:name w:val="page number"/>
    <w:basedOn w:val="Fontepargpadro"/>
    <w:uiPriority w:val="99"/>
    <w:semiHidden/>
    <w:unhideWhenUsed/>
    <w:rsid w:val="0092488C"/>
  </w:style>
  <w:style w:type="paragraph" w:customStyle="1" w:styleId="paragraph">
    <w:name w:val="paragraph"/>
    <w:basedOn w:val="Normal"/>
    <w:rsid w:val="0092488C"/>
    <w:pPr>
      <w:spacing w:before="100" w:beforeAutospacing="1" w:after="100" w:afterAutospacing="1"/>
    </w:pPr>
    <w:rPr>
      <w:rFonts w:ascii="Times New Roman" w:eastAsia="Times New Roman" w:hAnsi="Times New Roman" w:cs="Times New Roman"/>
      <w:lang w:eastAsia="pt-BR"/>
    </w:rPr>
  </w:style>
  <w:style w:type="character" w:customStyle="1" w:styleId="normaltextrun">
    <w:name w:val="normaltextrun"/>
    <w:basedOn w:val="Fontepargpadro"/>
    <w:rsid w:val="0092488C"/>
  </w:style>
  <w:style w:type="character" w:customStyle="1" w:styleId="eop">
    <w:name w:val="eop"/>
    <w:basedOn w:val="Fontepargpadro"/>
    <w:rsid w:val="0092488C"/>
  </w:style>
  <w:style w:type="paragraph" w:styleId="TextosemFormatao">
    <w:name w:val="Plain Text"/>
    <w:basedOn w:val="Normal"/>
    <w:link w:val="TextosemFormataoChar"/>
    <w:rsid w:val="0092488C"/>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92488C"/>
    <w:rPr>
      <w:rFonts w:ascii="Courier New" w:eastAsia="Times New Roman" w:hAnsi="Courier New" w:cs="Courier New"/>
      <w:kern w:val="0"/>
      <w:sz w:val="20"/>
      <w:szCs w:val="20"/>
      <w:lang w:eastAsia="pt-BR"/>
      <w14:ligatures w14:val="none"/>
    </w:rPr>
  </w:style>
  <w:style w:type="paragraph" w:styleId="Recuodecorpodetexto">
    <w:name w:val="Body Text Indent"/>
    <w:basedOn w:val="Normal"/>
    <w:link w:val="RecuodecorpodetextoChar"/>
    <w:rsid w:val="0092488C"/>
    <w:pPr>
      <w:ind w:firstLine="708"/>
      <w:jc w:val="both"/>
    </w:pPr>
    <w:rPr>
      <w:rFonts w:ascii="Arial" w:eastAsia="Times New Roman" w:hAnsi="Arial" w:cs="Times New Roman"/>
      <w:sz w:val="22"/>
      <w:szCs w:val="20"/>
      <w:lang w:eastAsia="pt-BR"/>
    </w:rPr>
  </w:style>
  <w:style w:type="character" w:customStyle="1" w:styleId="RecuodecorpodetextoChar">
    <w:name w:val="Recuo de corpo de texto Char"/>
    <w:basedOn w:val="Fontepargpadro"/>
    <w:link w:val="Recuodecorpodetexto"/>
    <w:rsid w:val="0092488C"/>
    <w:rPr>
      <w:rFonts w:ascii="Arial" w:eastAsia="Times New Roman" w:hAnsi="Arial" w:cs="Times New Roman"/>
      <w:kern w:val="0"/>
      <w:szCs w:val="20"/>
      <w:lang w:eastAsia="pt-BR"/>
      <w14:ligatures w14:val="none"/>
    </w:rPr>
  </w:style>
  <w:style w:type="character" w:customStyle="1" w:styleId="tipcapes">
    <w:name w:val="tipcapes"/>
    <w:basedOn w:val="Fontepargpadro"/>
    <w:rsid w:val="0092488C"/>
  </w:style>
  <w:style w:type="paragraph" w:styleId="Recuodecorpodetexto2">
    <w:name w:val="Body Text Indent 2"/>
    <w:basedOn w:val="Normal"/>
    <w:link w:val="Recuodecorpodetexto2Char"/>
    <w:rsid w:val="0092488C"/>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92488C"/>
    <w:rPr>
      <w:rFonts w:ascii="Times New Roman" w:eastAsia="Times New Roman" w:hAnsi="Times New Roman" w:cs="Times New Roman"/>
      <w:kern w:val="0"/>
      <w:sz w:val="20"/>
      <w:szCs w:val="20"/>
      <w:lang w:eastAsia="pt-BR"/>
      <w14:ligatures w14:val="none"/>
    </w:rPr>
  </w:style>
  <w:style w:type="character" w:customStyle="1" w:styleId="apple-converted-space">
    <w:name w:val="apple-converted-space"/>
    <w:rsid w:val="0092488C"/>
  </w:style>
  <w:style w:type="character" w:customStyle="1" w:styleId="il">
    <w:name w:val="il"/>
    <w:rsid w:val="0092488C"/>
  </w:style>
  <w:style w:type="paragraph" w:styleId="Reviso">
    <w:name w:val="Revision"/>
    <w:hidden/>
    <w:uiPriority w:val="99"/>
    <w:semiHidden/>
    <w:rsid w:val="0092488C"/>
    <w:pPr>
      <w:spacing w:after="0" w:line="240" w:lineRule="auto"/>
    </w:pPr>
    <w:rPr>
      <w:rFonts w:ascii="Tw Cen MT" w:eastAsia="Calibri" w:hAnsi="Tw Cen MT" w:cs="Arial"/>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iga.cps.sp.gov.br/sea/login.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siga.cps.sp.gov.br/sea/login.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ga.cps.sp.gov.br/sea/login.aspx"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siga.cps.sp.gov.br/sea/login.aspx"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589B0FF50EEEE42992490B27E3F321C" ma:contentTypeVersion="15" ma:contentTypeDescription="Crie um novo documento." ma:contentTypeScope="" ma:versionID="55f963d6fb16ff22f7c8b887fbd3418a">
  <xsd:schema xmlns:xsd="http://www.w3.org/2001/XMLSchema" xmlns:xs="http://www.w3.org/2001/XMLSchema" xmlns:p="http://schemas.microsoft.com/office/2006/metadata/properties" xmlns:ns2="33a72eb7-7584-48bf-b008-1d13f1023413" xmlns:ns3="88ac7d42-e496-4e2c-8569-72af69d93c5c" targetNamespace="http://schemas.microsoft.com/office/2006/metadata/properties" ma:root="true" ma:fieldsID="5c12381349619f8055d29c9e944d7f8e" ns2:_="" ns3:_="">
    <xsd:import namespace="33a72eb7-7584-48bf-b008-1d13f1023413"/>
    <xsd:import namespace="88ac7d42-e496-4e2c-8569-72af69d93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72eb7-7584-48bf-b008-1d13f1023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2dab9438-f903-450b-a158-c86bb4a35d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tatus de liberação"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ac7d42-e496-4e2c-8569-72af69d93c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41d3ab-305e-4232-8286-3bf7fd19c279}" ma:internalName="TaxCatchAll" ma:showField="CatchAllData" ma:web="88ac7d42-e496-4e2c-8569-72af69d93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ac7d42-e496-4e2c-8569-72af69d93c5c" xsi:nil="true"/>
    <_Flow_SignoffStatus xmlns="33a72eb7-7584-48bf-b008-1d13f1023413" xsi:nil="true"/>
    <lcf76f155ced4ddcb4097134ff3c332f xmlns="33a72eb7-7584-48bf-b008-1d13f10234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A3FC3F-0674-4670-800F-99FEC0F7C89A}">
  <ds:schemaRefs>
    <ds:schemaRef ds:uri="http://schemas.microsoft.com/sharepoint/v3/contenttype/forms"/>
  </ds:schemaRefs>
</ds:datastoreItem>
</file>

<file path=customXml/itemProps2.xml><?xml version="1.0" encoding="utf-8"?>
<ds:datastoreItem xmlns:ds="http://schemas.openxmlformats.org/officeDocument/2006/customXml" ds:itemID="{BCEE3850-71E1-43A0-AFB6-C671C1A61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72eb7-7584-48bf-b008-1d13f1023413"/>
    <ds:schemaRef ds:uri="88ac7d42-e496-4e2c-8569-72af69d93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5CF24-F74B-4BE7-956D-1CF21F98C8A2}">
  <ds:schemaRefs>
    <ds:schemaRef ds:uri="http://schemas.microsoft.com/office/2006/metadata/properties"/>
    <ds:schemaRef ds:uri="http://schemas.microsoft.com/office/infopath/2007/PartnerControls"/>
    <ds:schemaRef ds:uri="88ac7d42-e496-4e2c-8569-72af69d93c5c"/>
    <ds:schemaRef ds:uri="33a72eb7-7584-48bf-b008-1d13f102341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5739</Words>
  <Characters>30996</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Alves Pereira</dc:creator>
  <cp:keywords/>
  <dc:description/>
  <cp:lastModifiedBy>Ricardo José Sartor</cp:lastModifiedBy>
  <cp:revision>3</cp:revision>
  <cp:lastPrinted>2026-05-29T18:22:00Z</cp:lastPrinted>
  <dcterms:created xsi:type="dcterms:W3CDTF">2026-07-06T13:11:00Z</dcterms:created>
  <dcterms:modified xsi:type="dcterms:W3CDTF">2026-07-06T13:14:00Z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0x0101001589B0FF50EEEE42992490B27E3F321C</vt:lpwstr>
  </property>
  <property fmtid="{D5CDD505-2E9C-101B-9397-08002B2CF9AE}" pid="3" name="MSIP_Label_ff380b4d-8a71-4241-982c-3816ad3ce8fc_Enabled">
    <vt:lpwstr>true</vt:lpwstr>
  </property>
  <property fmtid="{D5CDD505-2E9C-101B-9397-08002B2CF9AE}" pid="4" name="MSIP_Label_ff380b4d-8a71-4241-982c-3816ad3ce8fc_SetDate">
    <vt:lpwstr>2026-06-22T19:04:21Z</vt:lpwstr>
  </property>
  <property fmtid="{D5CDD505-2E9C-101B-9397-08002B2CF9AE}" pid="5" name="MSIP_Label_ff380b4d-8a71-4241-982c-3816ad3ce8fc_Method">
    <vt:lpwstr>Standard</vt:lpwstr>
  </property>
  <property fmtid="{D5CDD505-2E9C-101B-9397-08002B2CF9AE}" pid="6" name="MSIP_Label_ff380b4d-8a71-4241-982c-3816ad3ce8fc_Name">
    <vt:lpwstr>defa4170-0d19-0005-0004-bc88714345d2</vt:lpwstr>
  </property>
  <property fmtid="{D5CDD505-2E9C-101B-9397-08002B2CF9AE}" pid="7" name="MSIP_Label_ff380b4d-8a71-4241-982c-3816ad3ce8fc_SiteId">
    <vt:lpwstr>eabe64c5-68f5-4a76-8301-9577a679e449</vt:lpwstr>
  </property>
  <property fmtid="{D5CDD505-2E9C-101B-9397-08002B2CF9AE}" pid="8" name="MSIP_Label_ff380b4d-8a71-4241-982c-3816ad3ce8fc_ActionId">
    <vt:lpwstr>b4eea801-b9cf-4410-81bb-1303f2ba1e7a</vt:lpwstr>
  </property>
  <property fmtid="{D5CDD505-2E9C-101B-9397-08002B2CF9AE}" pid="9" name="MSIP_Label_ff380b4d-8a71-4241-982c-3816ad3ce8fc_ContentBits">
    <vt:lpwstr>0</vt:lpwstr>
  </property>
  <property fmtid="{D5CDD505-2E9C-101B-9397-08002B2CF9AE}" pid="10" name="MSIP_Label_ff380b4d-8a71-4241-982c-3816ad3ce8fc_Tag">
    <vt:lpwstr>50, 3, 0, 1</vt:lpwstr>
  </property>
</Properties>
</file>